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8BD" w:rsidRDefault="00DC6CDF" w:rsidP="003A45E4">
      <w:pPr>
        <w:jc w:val="center"/>
        <w:rPr>
          <w:b/>
          <w:szCs w:val="28"/>
        </w:rPr>
      </w:pPr>
      <w:r>
        <w:rPr>
          <w:noProof/>
          <w:sz w:val="20"/>
        </w:rPr>
        <w:drawing>
          <wp:inline distT="0" distB="0" distL="0" distR="0" wp14:anchorId="22C9D46F" wp14:editId="33E779DF">
            <wp:extent cx="723900" cy="904875"/>
            <wp:effectExtent l="0" t="0" r="0" b="9525"/>
            <wp:docPr id="1" name="Рисунок 1" descr="Изменение размера Солнечный ЗАТО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зменение размера Солнечный ЗАТО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735" w:rsidRDefault="00E02735" w:rsidP="003A45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E02735" w:rsidRDefault="00E02735" w:rsidP="003A45E4">
      <w:pPr>
        <w:rPr>
          <w:sz w:val="28"/>
          <w:szCs w:val="28"/>
        </w:rPr>
      </w:pPr>
      <w:r>
        <w:rPr>
          <w:b/>
          <w:sz w:val="28"/>
          <w:szCs w:val="28"/>
        </w:rPr>
        <w:t>ЗАКРЫТОГО АДМИНИСТРАТИВНО-ТЕРРИОРИАЛЬНОГО ОБРАЗОВАНИЯ  ПОСЁЛОК СОЛНЕЧНЫЙ КРАСНОЯРСКОГО КРАЯ</w:t>
      </w:r>
    </w:p>
    <w:p w:rsidR="00E848BD" w:rsidRDefault="00E848BD" w:rsidP="003A45E4">
      <w:pPr>
        <w:jc w:val="center"/>
        <w:rPr>
          <w:sz w:val="28"/>
          <w:szCs w:val="28"/>
        </w:rPr>
      </w:pPr>
    </w:p>
    <w:p w:rsidR="00E848BD" w:rsidRDefault="00E848BD" w:rsidP="003A45E4">
      <w:pPr>
        <w:pStyle w:val="1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848BD" w:rsidRDefault="00E848BD" w:rsidP="003A45E4">
      <w:pPr>
        <w:jc w:val="center"/>
      </w:pPr>
    </w:p>
    <w:p w:rsidR="00E848BD" w:rsidRDefault="00B459F3" w:rsidP="00B459F3">
      <w:pPr>
        <w:rPr>
          <w:sz w:val="28"/>
          <w:szCs w:val="28"/>
        </w:rPr>
      </w:pPr>
      <w:r w:rsidRPr="00B459F3">
        <w:rPr>
          <w:color w:val="000000"/>
          <w:sz w:val="28"/>
          <w:szCs w:val="28"/>
        </w:rPr>
        <w:t>15</w:t>
      </w:r>
      <w:r w:rsidR="000E336E" w:rsidRPr="00B459F3">
        <w:rPr>
          <w:color w:val="000000"/>
          <w:sz w:val="28"/>
          <w:szCs w:val="28"/>
        </w:rPr>
        <w:t xml:space="preserve"> </w:t>
      </w:r>
      <w:r w:rsidR="00066D99" w:rsidRPr="00B459F3">
        <w:rPr>
          <w:color w:val="000000"/>
          <w:sz w:val="28"/>
          <w:szCs w:val="28"/>
        </w:rPr>
        <w:t>сентября</w:t>
      </w:r>
      <w:r w:rsidR="00E848BD" w:rsidRPr="00B459F3">
        <w:rPr>
          <w:color w:val="000000"/>
          <w:sz w:val="28"/>
          <w:szCs w:val="28"/>
        </w:rPr>
        <w:t xml:space="preserve"> 20</w:t>
      </w:r>
      <w:r w:rsidR="005E2E11" w:rsidRPr="00B459F3">
        <w:rPr>
          <w:color w:val="000000"/>
          <w:sz w:val="28"/>
          <w:szCs w:val="28"/>
        </w:rPr>
        <w:t>2</w:t>
      </w:r>
      <w:r w:rsidR="001D3FC0" w:rsidRPr="00B459F3">
        <w:rPr>
          <w:color w:val="000000"/>
          <w:sz w:val="28"/>
          <w:szCs w:val="28"/>
        </w:rPr>
        <w:t>3</w:t>
      </w:r>
      <w:r w:rsidR="00E848BD" w:rsidRPr="00B459F3">
        <w:rPr>
          <w:color w:val="000000"/>
          <w:sz w:val="28"/>
          <w:szCs w:val="28"/>
        </w:rPr>
        <w:t xml:space="preserve"> г</w:t>
      </w:r>
      <w:r w:rsidR="00E848BD" w:rsidRPr="00E02735">
        <w:rPr>
          <w:color w:val="000000"/>
          <w:sz w:val="28"/>
          <w:szCs w:val="28"/>
        </w:rPr>
        <w:t>.</w:t>
      </w:r>
      <w:r w:rsidR="00E848BD" w:rsidRPr="00E02735">
        <w:rPr>
          <w:sz w:val="28"/>
          <w:szCs w:val="28"/>
        </w:rPr>
        <w:t xml:space="preserve">            </w:t>
      </w:r>
      <w:r w:rsidR="00310BB6">
        <w:rPr>
          <w:sz w:val="28"/>
          <w:szCs w:val="28"/>
        </w:rPr>
        <w:t xml:space="preserve">                                        </w:t>
      </w:r>
      <w:r w:rsidR="00E848BD" w:rsidRPr="00E02735">
        <w:rPr>
          <w:sz w:val="28"/>
          <w:szCs w:val="28"/>
        </w:rPr>
        <w:t xml:space="preserve">     </w:t>
      </w:r>
      <w:r w:rsidR="005A678B" w:rsidRPr="00E02735">
        <w:rPr>
          <w:sz w:val="28"/>
          <w:szCs w:val="28"/>
        </w:rPr>
        <w:t xml:space="preserve">  </w:t>
      </w:r>
      <w:r w:rsidR="00287D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E848BD" w:rsidRPr="00E02735">
        <w:rPr>
          <w:sz w:val="28"/>
          <w:szCs w:val="28"/>
        </w:rPr>
        <w:t xml:space="preserve">п. Солнечный                      </w:t>
      </w:r>
      <w:r w:rsidR="003D6200">
        <w:rPr>
          <w:sz w:val="28"/>
          <w:szCs w:val="28"/>
        </w:rPr>
        <w:t xml:space="preserve">       </w:t>
      </w:r>
      <w:r w:rsidR="00E848BD" w:rsidRPr="00E02735">
        <w:rPr>
          <w:sz w:val="28"/>
          <w:szCs w:val="28"/>
        </w:rPr>
        <w:t xml:space="preserve"> </w:t>
      </w:r>
      <w:r w:rsidR="00310BB6">
        <w:rPr>
          <w:sz w:val="28"/>
          <w:szCs w:val="28"/>
        </w:rPr>
        <w:t xml:space="preserve">                             </w:t>
      </w:r>
      <w:bookmarkStart w:id="0" w:name="_GoBack"/>
      <w:bookmarkEnd w:id="0"/>
      <w:r w:rsidR="00E848BD" w:rsidRPr="00E02735">
        <w:rPr>
          <w:sz w:val="28"/>
          <w:szCs w:val="28"/>
        </w:rPr>
        <w:t xml:space="preserve">         </w:t>
      </w:r>
      <w:r w:rsidR="00E848BD" w:rsidRPr="00FD275C">
        <w:rPr>
          <w:sz w:val="28"/>
          <w:szCs w:val="28"/>
        </w:rPr>
        <w:t>№</w:t>
      </w:r>
      <w:r w:rsidR="00B06F05">
        <w:rPr>
          <w:sz w:val="28"/>
          <w:szCs w:val="28"/>
        </w:rPr>
        <w:t xml:space="preserve"> 592</w:t>
      </w:r>
      <w:r w:rsidR="00E848BD" w:rsidRPr="00FD275C">
        <w:rPr>
          <w:sz w:val="28"/>
          <w:szCs w:val="28"/>
        </w:rPr>
        <w:t xml:space="preserve"> </w:t>
      </w:r>
      <w:r w:rsidR="00E848BD" w:rsidRPr="00E02735">
        <w:rPr>
          <w:sz w:val="28"/>
          <w:szCs w:val="28"/>
        </w:rPr>
        <w:t>-п</w:t>
      </w:r>
    </w:p>
    <w:p w:rsidR="00E848BD" w:rsidRDefault="00E848BD" w:rsidP="003A45E4">
      <w:pPr>
        <w:jc w:val="center"/>
        <w:rPr>
          <w:sz w:val="28"/>
          <w:szCs w:val="28"/>
        </w:rPr>
      </w:pPr>
    </w:p>
    <w:p w:rsidR="00E848BD" w:rsidRDefault="00E848BD" w:rsidP="008547E1">
      <w:pPr>
        <w:ind w:firstLine="720"/>
        <w:jc w:val="both"/>
        <w:rPr>
          <w:sz w:val="28"/>
          <w:szCs w:val="28"/>
        </w:rPr>
      </w:pPr>
    </w:p>
    <w:p w:rsidR="00B459F3" w:rsidRDefault="00381565" w:rsidP="00C86207">
      <w:pPr>
        <w:tabs>
          <w:tab w:val="left" w:pos="0"/>
          <w:tab w:val="left" w:pos="11340"/>
        </w:tabs>
        <w:rPr>
          <w:sz w:val="28"/>
          <w:szCs w:val="28"/>
        </w:rPr>
      </w:pPr>
      <w:r>
        <w:rPr>
          <w:sz w:val="28"/>
          <w:szCs w:val="28"/>
        </w:rPr>
        <w:t xml:space="preserve">О заключения </w:t>
      </w:r>
      <w:r w:rsidR="00B32560" w:rsidRPr="00B32560">
        <w:rPr>
          <w:sz w:val="28"/>
          <w:szCs w:val="28"/>
        </w:rPr>
        <w:t xml:space="preserve"> концессионно</w:t>
      </w:r>
      <w:r>
        <w:rPr>
          <w:sz w:val="28"/>
          <w:szCs w:val="28"/>
        </w:rPr>
        <w:t>го</w:t>
      </w:r>
      <w:r w:rsidR="00B32560" w:rsidRPr="00B3256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с </w:t>
      </w:r>
      <w:r w:rsidR="00814A43" w:rsidRPr="00814A43">
        <w:rPr>
          <w:sz w:val="28"/>
          <w:szCs w:val="28"/>
        </w:rPr>
        <w:t>АО «КрасЭКо»</w:t>
      </w:r>
    </w:p>
    <w:p w:rsidR="00B459F3" w:rsidRDefault="00814A43" w:rsidP="00C86207">
      <w:pPr>
        <w:tabs>
          <w:tab w:val="left" w:pos="0"/>
          <w:tab w:val="left" w:pos="11340"/>
        </w:tabs>
        <w:rPr>
          <w:sz w:val="28"/>
          <w:szCs w:val="28"/>
        </w:rPr>
      </w:pPr>
      <w:r w:rsidRPr="00814A43">
        <w:rPr>
          <w:sz w:val="28"/>
          <w:szCs w:val="28"/>
        </w:rPr>
        <w:t>в отношении объектов электросетевого хозяйства</w:t>
      </w:r>
    </w:p>
    <w:p w:rsidR="00E848BD" w:rsidRPr="00811396" w:rsidRDefault="00F72A11" w:rsidP="00C86207">
      <w:pPr>
        <w:tabs>
          <w:tab w:val="left" w:pos="0"/>
          <w:tab w:val="left" w:pos="11340"/>
        </w:tabs>
        <w:rPr>
          <w:sz w:val="28"/>
          <w:szCs w:val="28"/>
        </w:rPr>
      </w:pPr>
      <w:r>
        <w:rPr>
          <w:sz w:val="28"/>
          <w:szCs w:val="28"/>
        </w:rPr>
        <w:t>без проведения конкурса</w:t>
      </w:r>
    </w:p>
    <w:p w:rsidR="00E848BD" w:rsidRDefault="00E848BD" w:rsidP="00C86207">
      <w:pPr>
        <w:pStyle w:val="3"/>
        <w:spacing w:before="0" w:after="0"/>
        <w:rPr>
          <w:sz w:val="28"/>
          <w:szCs w:val="28"/>
        </w:rPr>
      </w:pPr>
    </w:p>
    <w:p w:rsidR="00E848BD" w:rsidRDefault="00E848BD" w:rsidP="008547E1">
      <w:pPr>
        <w:rPr>
          <w:sz w:val="28"/>
          <w:szCs w:val="28"/>
        </w:rPr>
      </w:pPr>
    </w:p>
    <w:p w:rsidR="00387BA4" w:rsidRPr="00933CC5" w:rsidRDefault="00F72A11" w:rsidP="00B459F3">
      <w:pPr>
        <w:tabs>
          <w:tab w:val="num" w:pos="993"/>
        </w:tabs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Руководствуясь Гражданским кодексом Российской Федерации, Федеральным законом от 21.07.2005 № 115-ФЗ «О концессионных соглашениях», Федеральным </w:t>
      </w:r>
      <w:r w:rsidRPr="004F1A42">
        <w:rPr>
          <w:sz w:val="28"/>
          <w:szCs w:val="28"/>
        </w:rPr>
        <w:t>законом от 26.07.2006 № 135-ФЗ «О защите конкуренции», Уставом ЗАТО п. Солнечный, на основании постановления Администрации ЗАТО п. Солнечный от 30.06.2023 № 414-п «О возможности заключения концессионного соглашения с лицом, выступившим с инициативой»</w:t>
      </w:r>
      <w:r>
        <w:rPr>
          <w:sz w:val="28"/>
          <w:szCs w:val="28"/>
        </w:rPr>
        <w:t xml:space="preserve">, </w:t>
      </w:r>
      <w:r w:rsidRPr="004F1A42">
        <w:rPr>
          <w:sz w:val="28"/>
          <w:szCs w:val="28"/>
        </w:rPr>
        <w:t>постановления Администрации ЗАТО п. Солнечный</w:t>
      </w:r>
      <w:r>
        <w:rPr>
          <w:sz w:val="28"/>
          <w:szCs w:val="28"/>
        </w:rPr>
        <w:t xml:space="preserve"> от 29.08.2023 № 544-п «Об итогах рассмотрения заявок о готовности к участию в конкурсе на заключение концессионного соглашения от иных лиц»</w:t>
      </w:r>
      <w:r w:rsidR="00952C09" w:rsidRPr="00952C09">
        <w:rPr>
          <w:sz w:val="28"/>
          <w:szCs w:val="28"/>
        </w:rPr>
        <w:t>,</w:t>
      </w:r>
      <w:r w:rsidR="00C77107">
        <w:rPr>
          <w:sz w:val="28"/>
          <w:szCs w:val="28"/>
        </w:rPr>
        <w:t xml:space="preserve"> </w:t>
      </w:r>
      <w:r w:rsidR="00387BA4">
        <w:rPr>
          <w:sz w:val="28"/>
          <w:szCs w:val="28"/>
        </w:rPr>
        <w:t>ПОСТАНОВЛЯЮ:</w:t>
      </w:r>
    </w:p>
    <w:p w:rsidR="00B32560" w:rsidRPr="00B459F3" w:rsidRDefault="00ED32BA" w:rsidP="00B459F3">
      <w:pPr>
        <w:numPr>
          <w:ilvl w:val="0"/>
          <w:numId w:val="12"/>
        </w:numPr>
        <w:suppressAutoHyphens/>
        <w:ind w:left="0" w:firstLine="709"/>
        <w:jc w:val="both"/>
        <w:rPr>
          <w:sz w:val="28"/>
          <w:szCs w:val="28"/>
          <w:lang w:eastAsia="zh-CN"/>
        </w:rPr>
      </w:pPr>
      <w:r w:rsidRPr="00B459F3">
        <w:rPr>
          <w:sz w:val="28"/>
          <w:szCs w:val="28"/>
          <w:lang w:eastAsia="zh-CN"/>
        </w:rPr>
        <w:t>З</w:t>
      </w:r>
      <w:r w:rsidR="008E7DEC" w:rsidRPr="00B459F3">
        <w:rPr>
          <w:sz w:val="28"/>
          <w:szCs w:val="28"/>
          <w:lang w:eastAsia="zh-CN"/>
        </w:rPr>
        <w:t>аключ</w:t>
      </w:r>
      <w:r w:rsidRPr="00B459F3">
        <w:rPr>
          <w:sz w:val="28"/>
          <w:szCs w:val="28"/>
          <w:lang w:eastAsia="zh-CN"/>
        </w:rPr>
        <w:t xml:space="preserve">ить </w:t>
      </w:r>
      <w:r w:rsidR="00F72A11" w:rsidRPr="00B459F3">
        <w:rPr>
          <w:sz w:val="28"/>
          <w:szCs w:val="28"/>
        </w:rPr>
        <w:t>на основании п. 1 ст. З7 Федерального закона от 21.07.2005</w:t>
      </w:r>
      <w:r w:rsidR="00B459F3">
        <w:rPr>
          <w:sz w:val="28"/>
          <w:szCs w:val="28"/>
        </w:rPr>
        <w:t xml:space="preserve"> </w:t>
      </w:r>
      <w:r w:rsidR="00F72A11" w:rsidRPr="00B459F3">
        <w:rPr>
          <w:sz w:val="28"/>
          <w:szCs w:val="28"/>
        </w:rPr>
        <w:t xml:space="preserve">№ 115-ФЗ «О концессионных соглашениях» </w:t>
      </w:r>
      <w:r w:rsidRPr="00B459F3">
        <w:rPr>
          <w:sz w:val="28"/>
          <w:szCs w:val="28"/>
          <w:lang w:eastAsia="zh-CN"/>
        </w:rPr>
        <w:t xml:space="preserve">концессионное соглашение </w:t>
      </w:r>
      <w:r w:rsidR="008E7DEC" w:rsidRPr="00B459F3">
        <w:rPr>
          <w:sz w:val="28"/>
          <w:szCs w:val="28"/>
          <w:lang w:eastAsia="zh-CN"/>
        </w:rPr>
        <w:t xml:space="preserve"> </w:t>
      </w:r>
      <w:r w:rsidR="00F72A11" w:rsidRPr="00B459F3">
        <w:rPr>
          <w:sz w:val="28"/>
          <w:szCs w:val="28"/>
          <w:lang w:eastAsia="zh-CN"/>
        </w:rPr>
        <w:t xml:space="preserve">без проведения конкурса  </w:t>
      </w:r>
      <w:r w:rsidR="004D2246" w:rsidRPr="00B459F3">
        <w:rPr>
          <w:sz w:val="28"/>
          <w:szCs w:val="28"/>
          <w:lang w:eastAsia="zh-CN"/>
        </w:rPr>
        <w:t xml:space="preserve">с </w:t>
      </w:r>
      <w:r w:rsidR="00F72A11" w:rsidRPr="00B459F3">
        <w:rPr>
          <w:sz w:val="28"/>
          <w:szCs w:val="28"/>
          <w:lang w:eastAsia="zh-CN"/>
        </w:rPr>
        <w:t xml:space="preserve"> </w:t>
      </w:r>
      <w:r w:rsidRPr="00B459F3">
        <w:rPr>
          <w:sz w:val="28"/>
          <w:szCs w:val="28"/>
          <w:lang w:eastAsia="zh-CN"/>
        </w:rPr>
        <w:t>Акционерн</w:t>
      </w:r>
      <w:r w:rsidR="004D2246" w:rsidRPr="00B459F3">
        <w:rPr>
          <w:sz w:val="28"/>
          <w:szCs w:val="28"/>
          <w:lang w:eastAsia="zh-CN"/>
        </w:rPr>
        <w:t>ым</w:t>
      </w:r>
      <w:r w:rsidRPr="00B459F3">
        <w:rPr>
          <w:sz w:val="28"/>
          <w:szCs w:val="28"/>
          <w:lang w:eastAsia="zh-CN"/>
        </w:rPr>
        <w:t xml:space="preserve"> общество</w:t>
      </w:r>
      <w:r w:rsidR="004D2246" w:rsidRPr="00B459F3">
        <w:rPr>
          <w:sz w:val="28"/>
          <w:szCs w:val="28"/>
          <w:lang w:eastAsia="zh-CN"/>
        </w:rPr>
        <w:t>м</w:t>
      </w:r>
      <w:r w:rsidR="00F72A11" w:rsidRPr="00B459F3">
        <w:rPr>
          <w:sz w:val="28"/>
          <w:szCs w:val="28"/>
          <w:lang w:eastAsia="zh-CN"/>
        </w:rPr>
        <w:t xml:space="preserve"> </w:t>
      </w:r>
      <w:r w:rsidRPr="00B459F3">
        <w:rPr>
          <w:sz w:val="28"/>
          <w:szCs w:val="28"/>
          <w:lang w:eastAsia="zh-CN"/>
        </w:rPr>
        <w:t>«Красноярская региональная энергетическая компания» (</w:t>
      </w:r>
      <w:r w:rsidR="00F72A11" w:rsidRPr="00B459F3">
        <w:rPr>
          <w:sz w:val="28"/>
          <w:szCs w:val="28"/>
          <w:lang w:eastAsia="zh-CN"/>
        </w:rPr>
        <w:t xml:space="preserve">далее - </w:t>
      </w:r>
      <w:r w:rsidRPr="00B459F3">
        <w:rPr>
          <w:sz w:val="28"/>
          <w:szCs w:val="28"/>
          <w:lang w:eastAsia="zh-CN"/>
        </w:rPr>
        <w:t xml:space="preserve">АО «КрасЭКо») </w:t>
      </w:r>
      <w:r w:rsidR="0058247A" w:rsidRPr="00B459F3">
        <w:rPr>
          <w:sz w:val="28"/>
          <w:szCs w:val="28"/>
          <w:lang w:eastAsia="zh-CN"/>
        </w:rPr>
        <w:t xml:space="preserve"> </w:t>
      </w:r>
      <w:r w:rsidR="00F72A11" w:rsidRPr="00B459F3">
        <w:rPr>
          <w:sz w:val="28"/>
          <w:szCs w:val="28"/>
          <w:lang w:eastAsia="zh-CN"/>
        </w:rPr>
        <w:t xml:space="preserve">в отношении объектов электросетевого хозяйства, </w:t>
      </w:r>
      <w:r w:rsidR="00F72A11" w:rsidRPr="00B459F3">
        <w:rPr>
          <w:sz w:val="28"/>
          <w:szCs w:val="28"/>
          <w:lang w:eastAsia="zh-CN"/>
        </w:rPr>
        <w:lastRenderedPageBreak/>
        <w:t>находящихся в муниципальной собственности ЗАТО п. Солнечный, на условиях, предусмотренных проектом концессионного соглашения</w:t>
      </w:r>
      <w:r w:rsidR="004F2FFE" w:rsidRPr="00B459F3">
        <w:rPr>
          <w:sz w:val="28"/>
          <w:szCs w:val="28"/>
          <w:lang w:eastAsia="zh-CN"/>
        </w:rPr>
        <w:t>.</w:t>
      </w:r>
    </w:p>
    <w:p w:rsidR="00F72A11" w:rsidRPr="00B459F3" w:rsidRDefault="00F72A11" w:rsidP="00B459F3">
      <w:pPr>
        <w:pStyle w:val="a7"/>
        <w:numPr>
          <w:ilvl w:val="0"/>
          <w:numId w:val="12"/>
        </w:numPr>
        <w:suppressAutoHyphens/>
        <w:ind w:left="0" w:firstLine="709"/>
        <w:jc w:val="both"/>
        <w:rPr>
          <w:sz w:val="28"/>
          <w:szCs w:val="28"/>
          <w:lang w:eastAsia="zh-CN"/>
        </w:rPr>
      </w:pPr>
      <w:r w:rsidRPr="00B459F3">
        <w:rPr>
          <w:sz w:val="28"/>
          <w:szCs w:val="28"/>
          <w:lang w:eastAsia="zh-CN"/>
        </w:rPr>
        <w:t>Установить, что АО «КрасЭКо» на момент заключения</w:t>
      </w:r>
      <w:r w:rsidR="00B459F3" w:rsidRPr="00B459F3">
        <w:rPr>
          <w:sz w:val="28"/>
          <w:szCs w:val="28"/>
          <w:lang w:eastAsia="zh-CN"/>
        </w:rPr>
        <w:t xml:space="preserve"> </w:t>
      </w:r>
      <w:r w:rsidRPr="00B459F3">
        <w:rPr>
          <w:sz w:val="28"/>
          <w:szCs w:val="28"/>
          <w:lang w:eastAsia="zh-CN"/>
        </w:rPr>
        <w:t>концессионного соглашения соответствует требованиям, установленным ч. 4.11 ст. 37 Федерального закона от 21.07.2005 № 115-ФЗ «О концессионных соглашениях».</w:t>
      </w:r>
    </w:p>
    <w:p w:rsidR="005D4503" w:rsidRPr="00B459F3" w:rsidRDefault="005D4503" w:rsidP="00B459F3">
      <w:pPr>
        <w:pStyle w:val="a7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B459F3">
        <w:rPr>
          <w:sz w:val="28"/>
          <w:szCs w:val="28"/>
        </w:rPr>
        <w:t>По</w:t>
      </w:r>
      <w:r w:rsidR="00440B48">
        <w:rPr>
          <w:sz w:val="28"/>
          <w:szCs w:val="28"/>
        </w:rPr>
        <w:t>л</w:t>
      </w:r>
      <w:r w:rsidRPr="00B459F3">
        <w:rPr>
          <w:sz w:val="28"/>
          <w:szCs w:val="28"/>
        </w:rPr>
        <w:t>номочия концедента</w:t>
      </w:r>
      <w:r w:rsidR="005A5A01" w:rsidRPr="00B459F3">
        <w:rPr>
          <w:sz w:val="28"/>
          <w:szCs w:val="28"/>
        </w:rPr>
        <w:t xml:space="preserve"> при заключении концессионного соглашения</w:t>
      </w:r>
      <w:r w:rsidR="00B459F3">
        <w:rPr>
          <w:sz w:val="28"/>
          <w:szCs w:val="28"/>
        </w:rPr>
        <w:t xml:space="preserve"> </w:t>
      </w:r>
      <w:r w:rsidR="005A5A01" w:rsidRPr="00B459F3">
        <w:rPr>
          <w:sz w:val="28"/>
          <w:szCs w:val="28"/>
        </w:rPr>
        <w:t>от имени муниципального образования будет осуществлять администрация ЗАТО п. Солнечный Красноярского края.</w:t>
      </w:r>
    </w:p>
    <w:p w:rsidR="005A5A01" w:rsidRPr="005A5A01" w:rsidRDefault="005A5A0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стороне </w:t>
      </w:r>
      <w:r w:rsidRPr="005A5A01">
        <w:rPr>
          <w:sz w:val="28"/>
          <w:szCs w:val="28"/>
        </w:rPr>
        <w:t>концедента</w:t>
      </w:r>
      <w:r>
        <w:rPr>
          <w:sz w:val="28"/>
          <w:szCs w:val="28"/>
        </w:rPr>
        <w:t xml:space="preserve"> выступает муниципальное унитарное предприятие жилищно-коммунального хозяйства ЗАТО Солнечный Красноярского края (МУП ЖКХ ЗАТО Солнечный) и осуществляет отдельные полномочия.</w:t>
      </w:r>
    </w:p>
    <w:p w:rsidR="001B5FE3" w:rsidRDefault="005A5A01" w:rsidP="00B459F3">
      <w:pPr>
        <w:pStyle w:val="a7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5A5A01">
        <w:rPr>
          <w:sz w:val="28"/>
          <w:szCs w:val="28"/>
        </w:rPr>
        <w:t xml:space="preserve">Объект </w:t>
      </w:r>
      <w:r w:rsidR="00EF507D" w:rsidRPr="00EF507D">
        <w:rPr>
          <w:sz w:val="28"/>
          <w:szCs w:val="28"/>
        </w:rPr>
        <w:t>концессионного соглашения</w:t>
      </w:r>
      <w:r w:rsidR="00242DC4">
        <w:rPr>
          <w:sz w:val="28"/>
          <w:szCs w:val="28"/>
        </w:rPr>
        <w:t>:</w:t>
      </w:r>
      <w:r w:rsidR="00EF507D">
        <w:rPr>
          <w:sz w:val="28"/>
          <w:szCs w:val="28"/>
        </w:rPr>
        <w:t xml:space="preserve"> </w:t>
      </w:r>
      <w:r w:rsidRPr="005A5A01">
        <w:rPr>
          <w:sz w:val="28"/>
          <w:szCs w:val="28"/>
        </w:rPr>
        <w:t>объекты электросетевого</w:t>
      </w:r>
    </w:p>
    <w:p w:rsidR="005A5A01" w:rsidRPr="001B5FE3" w:rsidRDefault="005A5A01" w:rsidP="00B459F3">
      <w:pPr>
        <w:ind w:firstLine="709"/>
        <w:jc w:val="both"/>
        <w:rPr>
          <w:sz w:val="28"/>
          <w:szCs w:val="28"/>
        </w:rPr>
      </w:pPr>
      <w:r w:rsidRPr="001B5FE3">
        <w:rPr>
          <w:sz w:val="28"/>
          <w:szCs w:val="28"/>
        </w:rPr>
        <w:t>хозяйства</w:t>
      </w:r>
      <w:r w:rsidR="001B5FE3">
        <w:rPr>
          <w:sz w:val="28"/>
          <w:szCs w:val="28"/>
        </w:rPr>
        <w:t xml:space="preserve"> (далее – Объект концессионного соглашения)</w:t>
      </w:r>
      <w:r w:rsidR="00242DC4" w:rsidRPr="001B5FE3">
        <w:rPr>
          <w:sz w:val="28"/>
          <w:szCs w:val="28"/>
        </w:rPr>
        <w:t>,</w:t>
      </w:r>
      <w:r w:rsidR="00242DC4" w:rsidRPr="00242DC4">
        <w:t xml:space="preserve"> </w:t>
      </w:r>
      <w:r w:rsidR="00242DC4" w:rsidRPr="001B5FE3">
        <w:rPr>
          <w:sz w:val="28"/>
          <w:szCs w:val="28"/>
        </w:rPr>
        <w:t>предназначенные для передачи электрической энергии в границах ЗАТО п. Солнечный,</w:t>
      </w:r>
      <w:r w:rsidR="00242DC4" w:rsidRPr="00242DC4">
        <w:t xml:space="preserve"> </w:t>
      </w:r>
      <w:r w:rsidR="00242DC4" w:rsidRPr="001B5FE3">
        <w:rPr>
          <w:sz w:val="28"/>
          <w:szCs w:val="28"/>
        </w:rPr>
        <w:t>состав, описание и технико-экономические показатели которого приведены в Приложении № 1 к настоящему постановлению.</w:t>
      </w:r>
    </w:p>
    <w:p w:rsidR="00242DC4" w:rsidRDefault="00242DC4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момент заключения </w:t>
      </w:r>
      <w:r w:rsidRPr="00242DC4">
        <w:rPr>
          <w:sz w:val="28"/>
          <w:szCs w:val="28"/>
        </w:rPr>
        <w:t>концессионного соглашения</w:t>
      </w:r>
      <w:r>
        <w:rPr>
          <w:sz w:val="28"/>
          <w:szCs w:val="28"/>
        </w:rPr>
        <w:t xml:space="preserve"> </w:t>
      </w:r>
      <w:r w:rsidR="001B5FE3" w:rsidRPr="001B5FE3">
        <w:rPr>
          <w:sz w:val="28"/>
          <w:szCs w:val="28"/>
        </w:rPr>
        <w:tab/>
        <w:t>Объект</w:t>
      </w:r>
      <w:r w:rsidR="00B459F3">
        <w:rPr>
          <w:sz w:val="28"/>
          <w:szCs w:val="28"/>
        </w:rPr>
        <w:t xml:space="preserve"> </w:t>
      </w:r>
      <w:r w:rsidR="00AD25C1">
        <w:rPr>
          <w:sz w:val="28"/>
          <w:szCs w:val="28"/>
        </w:rPr>
        <w:t>к</w:t>
      </w:r>
      <w:r w:rsidR="001B5FE3" w:rsidRPr="001B5FE3">
        <w:rPr>
          <w:sz w:val="28"/>
          <w:szCs w:val="28"/>
        </w:rPr>
        <w:t>онцессионного соглашения</w:t>
      </w:r>
      <w:r w:rsidR="001B5FE3">
        <w:rPr>
          <w:sz w:val="28"/>
          <w:szCs w:val="28"/>
        </w:rPr>
        <w:t xml:space="preserve"> закреплен на праве хозяйственного ведения за </w:t>
      </w:r>
      <w:r w:rsidR="001B5FE3" w:rsidRPr="001B5FE3">
        <w:rPr>
          <w:sz w:val="28"/>
          <w:szCs w:val="28"/>
        </w:rPr>
        <w:t>МУП ЖКХ ЗАТО Солнечный</w:t>
      </w:r>
      <w:r w:rsidR="001B5FE3">
        <w:rPr>
          <w:sz w:val="28"/>
          <w:szCs w:val="28"/>
        </w:rPr>
        <w:t>.</w:t>
      </w:r>
    </w:p>
    <w:p w:rsidR="001B5FE3" w:rsidRDefault="001B5FE3" w:rsidP="00B459F3">
      <w:pPr>
        <w:pStyle w:val="a7"/>
        <w:numPr>
          <w:ilvl w:val="1"/>
          <w:numId w:val="1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иных объектов </w:t>
      </w:r>
      <w:r w:rsidRPr="001B5FE3">
        <w:rPr>
          <w:sz w:val="28"/>
          <w:szCs w:val="28"/>
        </w:rPr>
        <w:t>концессионного соглашения</w:t>
      </w:r>
      <w:r>
        <w:rPr>
          <w:sz w:val="28"/>
          <w:szCs w:val="28"/>
        </w:rPr>
        <w:t>.</w:t>
      </w:r>
    </w:p>
    <w:p w:rsidR="001B5FE3" w:rsidRDefault="001B5FE3" w:rsidP="00B459F3">
      <w:pPr>
        <w:pStyle w:val="a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1B5FE3">
        <w:rPr>
          <w:sz w:val="28"/>
          <w:szCs w:val="28"/>
        </w:rPr>
        <w:t>но</w:t>
      </w:r>
      <w:r>
        <w:rPr>
          <w:sz w:val="28"/>
          <w:szCs w:val="28"/>
        </w:rPr>
        <w:t>е</w:t>
      </w:r>
      <w:r w:rsidRPr="001B5FE3">
        <w:rPr>
          <w:sz w:val="28"/>
          <w:szCs w:val="28"/>
        </w:rPr>
        <w:t xml:space="preserve"> имуществ</w:t>
      </w:r>
      <w:r>
        <w:rPr>
          <w:sz w:val="28"/>
          <w:szCs w:val="28"/>
        </w:rPr>
        <w:t xml:space="preserve">о </w:t>
      </w:r>
      <w:r>
        <w:t>(</w:t>
      </w:r>
      <w:r w:rsidRPr="001B5FE3">
        <w:rPr>
          <w:sz w:val="28"/>
          <w:szCs w:val="28"/>
        </w:rPr>
        <w:t>объекты электросетевого хозяйства</w:t>
      </w:r>
      <w:r>
        <w:rPr>
          <w:sz w:val="28"/>
          <w:szCs w:val="28"/>
        </w:rPr>
        <w:t>)</w:t>
      </w:r>
      <w:r w:rsidRPr="001B5FE3">
        <w:rPr>
          <w:sz w:val="28"/>
          <w:szCs w:val="28"/>
        </w:rPr>
        <w:t>,</w:t>
      </w:r>
      <w:r w:rsidRPr="001B5FE3">
        <w:t xml:space="preserve"> </w:t>
      </w:r>
      <w:r>
        <w:rPr>
          <w:sz w:val="28"/>
          <w:szCs w:val="28"/>
        </w:rPr>
        <w:t>образующее</w:t>
      </w:r>
    </w:p>
    <w:p w:rsidR="001B5FE3" w:rsidRPr="001B5FE3" w:rsidRDefault="001B5FE3" w:rsidP="00B459F3">
      <w:pPr>
        <w:jc w:val="both"/>
        <w:rPr>
          <w:sz w:val="28"/>
          <w:szCs w:val="28"/>
        </w:rPr>
      </w:pPr>
      <w:r w:rsidRPr="001B5FE3">
        <w:rPr>
          <w:sz w:val="28"/>
          <w:szCs w:val="28"/>
        </w:rPr>
        <w:t>единое целое с объектом концессионного соглашения (далее – иное имущество),  состав и описание которого приведены в Приложении № 1.1 к настоящему</w:t>
      </w:r>
      <w:r w:rsidRPr="001B5FE3">
        <w:t xml:space="preserve"> </w:t>
      </w:r>
      <w:r w:rsidRPr="001B5FE3">
        <w:rPr>
          <w:sz w:val="28"/>
          <w:szCs w:val="28"/>
        </w:rPr>
        <w:t>постановлению.</w:t>
      </w:r>
    </w:p>
    <w:p w:rsidR="001B5FE3" w:rsidRDefault="001B5FE3" w:rsidP="00AD25C1">
      <w:pPr>
        <w:pStyle w:val="a7"/>
        <w:ind w:left="0" w:firstLine="709"/>
        <w:jc w:val="both"/>
        <w:rPr>
          <w:sz w:val="28"/>
          <w:szCs w:val="28"/>
        </w:rPr>
      </w:pPr>
      <w:r w:rsidRPr="001B5FE3">
        <w:rPr>
          <w:sz w:val="28"/>
          <w:szCs w:val="28"/>
        </w:rPr>
        <w:t>На момент заключения концессионного соглашения</w:t>
      </w:r>
      <w:r w:rsidR="00AD25C1">
        <w:rPr>
          <w:sz w:val="28"/>
          <w:szCs w:val="28"/>
        </w:rPr>
        <w:t xml:space="preserve">  </w:t>
      </w:r>
      <w:r>
        <w:rPr>
          <w:sz w:val="28"/>
          <w:szCs w:val="28"/>
        </w:rPr>
        <w:t>и</w:t>
      </w:r>
      <w:r w:rsidRPr="001B5FE3">
        <w:rPr>
          <w:sz w:val="28"/>
          <w:szCs w:val="28"/>
        </w:rPr>
        <w:t>ное</w:t>
      </w:r>
      <w:r w:rsidR="00AD25C1">
        <w:rPr>
          <w:sz w:val="28"/>
          <w:szCs w:val="28"/>
        </w:rPr>
        <w:t xml:space="preserve"> </w:t>
      </w:r>
      <w:r w:rsidRPr="00F84B13">
        <w:rPr>
          <w:sz w:val="28"/>
          <w:szCs w:val="28"/>
        </w:rPr>
        <w:t>имущество закреплено на праве хозяйственного ведения за МУП ЖКХ ЗАТО Солнечный.</w:t>
      </w:r>
    </w:p>
    <w:p w:rsidR="00C96387" w:rsidRDefault="00C96387" w:rsidP="00B459F3">
      <w:pPr>
        <w:pStyle w:val="a7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условия</w:t>
      </w:r>
      <w:r w:rsidRPr="00C96387">
        <w:t xml:space="preserve"> </w:t>
      </w:r>
      <w:r w:rsidRPr="00C96387">
        <w:rPr>
          <w:sz w:val="28"/>
          <w:szCs w:val="28"/>
        </w:rPr>
        <w:t>концессионного соглашения</w:t>
      </w:r>
      <w:r>
        <w:rPr>
          <w:sz w:val="28"/>
          <w:szCs w:val="28"/>
        </w:rPr>
        <w:t>:</w:t>
      </w:r>
    </w:p>
    <w:p w:rsidR="00C96387" w:rsidRDefault="00C96387" w:rsidP="00AD25C1">
      <w:pPr>
        <w:pStyle w:val="a7"/>
        <w:numPr>
          <w:ilvl w:val="1"/>
          <w:numId w:val="1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Обязательства ко</w:t>
      </w:r>
      <w:r w:rsidR="00310BB6">
        <w:rPr>
          <w:sz w:val="28"/>
          <w:szCs w:val="28"/>
        </w:rPr>
        <w:t>н</w:t>
      </w:r>
      <w:r>
        <w:rPr>
          <w:sz w:val="28"/>
          <w:szCs w:val="28"/>
        </w:rPr>
        <w:t>цессионера</w:t>
      </w:r>
      <w:r w:rsidRPr="00C96387">
        <w:t xml:space="preserve"> </w:t>
      </w:r>
      <w:r w:rsidRPr="00C96387">
        <w:rPr>
          <w:sz w:val="28"/>
          <w:szCs w:val="28"/>
        </w:rPr>
        <w:t xml:space="preserve">по </w:t>
      </w:r>
      <w:r>
        <w:rPr>
          <w:sz w:val="28"/>
          <w:szCs w:val="28"/>
        </w:rPr>
        <w:t>реконструкции О</w:t>
      </w:r>
      <w:r w:rsidRPr="00C96387">
        <w:rPr>
          <w:sz w:val="28"/>
          <w:szCs w:val="28"/>
        </w:rPr>
        <w:t>бъект</w:t>
      </w:r>
      <w:r>
        <w:rPr>
          <w:sz w:val="28"/>
          <w:szCs w:val="28"/>
        </w:rPr>
        <w:t>а</w:t>
      </w:r>
    </w:p>
    <w:p w:rsidR="002F05BE" w:rsidRDefault="00C96387" w:rsidP="00AD25C1">
      <w:pPr>
        <w:jc w:val="both"/>
        <w:rPr>
          <w:sz w:val="28"/>
          <w:szCs w:val="28"/>
        </w:rPr>
      </w:pPr>
      <w:r w:rsidRPr="00C96387">
        <w:rPr>
          <w:sz w:val="28"/>
          <w:szCs w:val="28"/>
        </w:rPr>
        <w:t>концессионного соглашения</w:t>
      </w:r>
      <w:r w:rsidR="002F05BE">
        <w:rPr>
          <w:sz w:val="28"/>
          <w:szCs w:val="28"/>
        </w:rPr>
        <w:t>.</w:t>
      </w:r>
    </w:p>
    <w:p w:rsidR="00C96387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F05BE">
        <w:rPr>
          <w:sz w:val="28"/>
          <w:szCs w:val="28"/>
        </w:rPr>
        <w:t>.1.1.  К</w:t>
      </w:r>
      <w:r w:rsidR="002F05BE" w:rsidRPr="002F05BE">
        <w:rPr>
          <w:sz w:val="28"/>
          <w:szCs w:val="28"/>
        </w:rPr>
        <w:t>о</w:t>
      </w:r>
      <w:r w:rsidR="00310BB6">
        <w:rPr>
          <w:sz w:val="28"/>
          <w:szCs w:val="28"/>
        </w:rPr>
        <w:t>н</w:t>
      </w:r>
      <w:r w:rsidR="002F05BE" w:rsidRPr="002F05BE">
        <w:rPr>
          <w:sz w:val="28"/>
          <w:szCs w:val="28"/>
        </w:rPr>
        <w:t>цессионер</w:t>
      </w:r>
      <w:r w:rsidR="002F05BE">
        <w:rPr>
          <w:sz w:val="28"/>
          <w:szCs w:val="28"/>
        </w:rPr>
        <w:t xml:space="preserve"> </w:t>
      </w:r>
      <w:r w:rsidR="00C96387" w:rsidRPr="00C96387">
        <w:rPr>
          <w:sz w:val="28"/>
          <w:szCs w:val="28"/>
        </w:rPr>
        <w:t xml:space="preserve"> </w:t>
      </w:r>
      <w:r w:rsidR="002F05BE" w:rsidRPr="002F05BE">
        <w:rPr>
          <w:sz w:val="28"/>
          <w:szCs w:val="28"/>
        </w:rPr>
        <w:t>обязан реконструировать</w:t>
      </w:r>
      <w:r w:rsidR="002F05BE" w:rsidRPr="002F05BE">
        <w:t xml:space="preserve"> </w:t>
      </w:r>
      <w:r w:rsidR="002F05BE" w:rsidRPr="002F05BE">
        <w:rPr>
          <w:sz w:val="28"/>
          <w:szCs w:val="28"/>
        </w:rPr>
        <w:t>Объект</w:t>
      </w:r>
      <w:r w:rsidR="002F05BE">
        <w:rPr>
          <w:sz w:val="28"/>
          <w:szCs w:val="28"/>
        </w:rPr>
        <w:t xml:space="preserve"> </w:t>
      </w:r>
      <w:r w:rsidR="002F05BE" w:rsidRPr="002F05BE">
        <w:rPr>
          <w:sz w:val="28"/>
          <w:szCs w:val="28"/>
        </w:rPr>
        <w:t>концессионного соглашения</w:t>
      </w:r>
      <w:r w:rsidR="002F05BE">
        <w:rPr>
          <w:sz w:val="28"/>
          <w:szCs w:val="28"/>
        </w:rPr>
        <w:t xml:space="preserve">, </w:t>
      </w:r>
      <w:r w:rsidR="002F05BE" w:rsidRPr="002F05BE">
        <w:rPr>
          <w:sz w:val="28"/>
          <w:szCs w:val="28"/>
        </w:rPr>
        <w:t xml:space="preserve"> </w:t>
      </w:r>
      <w:r w:rsidR="00C96387" w:rsidRPr="00C96387">
        <w:rPr>
          <w:sz w:val="28"/>
          <w:szCs w:val="28"/>
        </w:rPr>
        <w:t>состав, описание и технико-экономические показатели которого установлены в Приложении № 1 к настоящему</w:t>
      </w:r>
      <w:r w:rsidR="00C96387" w:rsidRPr="00C96387">
        <w:t xml:space="preserve"> </w:t>
      </w:r>
      <w:r w:rsidR="00C96387">
        <w:rPr>
          <w:sz w:val="28"/>
          <w:szCs w:val="28"/>
        </w:rPr>
        <w:t xml:space="preserve">постановлению, в срок </w:t>
      </w:r>
      <w:r w:rsidR="00523EE9">
        <w:rPr>
          <w:sz w:val="28"/>
          <w:szCs w:val="28"/>
        </w:rPr>
        <w:t xml:space="preserve">- </w:t>
      </w:r>
      <w:r w:rsidR="00C96387" w:rsidRPr="00C96387">
        <w:rPr>
          <w:sz w:val="28"/>
          <w:szCs w:val="28"/>
        </w:rPr>
        <w:t>31 декабря 2029г</w:t>
      </w:r>
      <w:r w:rsidR="00523EE9">
        <w:rPr>
          <w:sz w:val="28"/>
          <w:szCs w:val="28"/>
        </w:rPr>
        <w:t>.</w:t>
      </w:r>
    </w:p>
    <w:p w:rsidR="00B352CD" w:rsidRDefault="00B352CD" w:rsidP="00B459F3">
      <w:pPr>
        <w:ind w:firstLine="709"/>
        <w:jc w:val="both"/>
        <w:rPr>
          <w:sz w:val="28"/>
          <w:szCs w:val="28"/>
        </w:rPr>
      </w:pPr>
      <w:r w:rsidRPr="00B352CD">
        <w:rPr>
          <w:sz w:val="28"/>
          <w:szCs w:val="28"/>
        </w:rPr>
        <w:t xml:space="preserve">Концессионер обязан уплатить Концеденту в бюджет ЗАТО п. Солнечный неустойку в виде штрафа, в случае направления Концедентом в адрес Концессионера претензии, при неисполнении или нарушении сроков исполнения  </w:t>
      </w:r>
      <w:r w:rsidRPr="00B352CD">
        <w:rPr>
          <w:sz w:val="28"/>
          <w:szCs w:val="28"/>
        </w:rPr>
        <w:lastRenderedPageBreak/>
        <w:t>Концессионером обязательств</w:t>
      </w:r>
      <w:r>
        <w:rPr>
          <w:sz w:val="28"/>
          <w:szCs w:val="28"/>
        </w:rPr>
        <w:t xml:space="preserve">а </w:t>
      </w:r>
      <w:r w:rsidRPr="00B352C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по реконструкции </w:t>
      </w:r>
      <w:r w:rsidRPr="00B352CD">
        <w:rPr>
          <w:sz w:val="28"/>
          <w:szCs w:val="28"/>
        </w:rPr>
        <w:t xml:space="preserve"> Объект концессионного соглашения в размере 0,01% от объема инвестиций, в размере неисполненных обязательств, которые должны были быть исполненными на момент предъявления претензии.</w:t>
      </w:r>
    </w:p>
    <w:p w:rsidR="00523EE9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23EE9">
        <w:rPr>
          <w:sz w:val="28"/>
          <w:szCs w:val="28"/>
        </w:rPr>
        <w:t>.1.2</w:t>
      </w:r>
      <w:r w:rsidR="002F05BE">
        <w:rPr>
          <w:sz w:val="28"/>
          <w:szCs w:val="28"/>
        </w:rPr>
        <w:t xml:space="preserve">. </w:t>
      </w:r>
      <w:r w:rsidR="002F05BE" w:rsidRPr="002F05BE">
        <w:rPr>
          <w:sz w:val="28"/>
          <w:szCs w:val="28"/>
        </w:rPr>
        <w:t>Концессионер вправе привлекать к выполнению работ по реконструкции объекта третьих лиц, за действия которых он отвечает как за свои собственные</w:t>
      </w:r>
      <w:r w:rsidR="002F05BE">
        <w:rPr>
          <w:sz w:val="28"/>
          <w:szCs w:val="28"/>
        </w:rPr>
        <w:t>.</w:t>
      </w:r>
    </w:p>
    <w:p w:rsidR="002F05BE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F05BE">
        <w:rPr>
          <w:sz w:val="28"/>
          <w:szCs w:val="28"/>
        </w:rPr>
        <w:t xml:space="preserve">.1.3. </w:t>
      </w:r>
      <w:r w:rsidR="002F05BE" w:rsidRPr="002F05BE">
        <w:rPr>
          <w:sz w:val="28"/>
          <w:szCs w:val="28"/>
        </w:rPr>
        <w:t>Концессионер обязан за свой счет разработать проектную документацию, необходимую для реконструкции Объект концессионного соглашения. Проектная документация подлежит согласованию с Концедентом в течение 30 календарных дней с момента ее разработки. Копия согласованной сторонами проектной документации подлежит передаче Концеденту в течение пяти рабочих дней с момента ее согласования.  При прекращении Концессионного соглашения Проектная документация подлежит безвозмездной передаче Концеденту в полном объеме.</w:t>
      </w:r>
    </w:p>
    <w:p w:rsidR="002F05BE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F05BE">
        <w:rPr>
          <w:sz w:val="28"/>
          <w:szCs w:val="28"/>
        </w:rPr>
        <w:t xml:space="preserve">.1.4. </w:t>
      </w:r>
      <w:r w:rsidR="00C00711" w:rsidRPr="00C00711">
        <w:rPr>
          <w:sz w:val="28"/>
          <w:szCs w:val="28"/>
        </w:rPr>
        <w:t xml:space="preserve">При обнаружении Концессионером несоответствия проектной документации требованиям, установленным </w:t>
      </w:r>
      <w:r w:rsidR="00C00711">
        <w:rPr>
          <w:sz w:val="28"/>
          <w:szCs w:val="28"/>
        </w:rPr>
        <w:t xml:space="preserve">концессионным </w:t>
      </w:r>
      <w:r w:rsidR="00C00711" w:rsidRPr="00C00711">
        <w:rPr>
          <w:sz w:val="28"/>
          <w:szCs w:val="28"/>
        </w:rPr>
        <w:t xml:space="preserve"> </w:t>
      </w:r>
      <w:r w:rsidR="00C00711">
        <w:rPr>
          <w:sz w:val="28"/>
          <w:szCs w:val="28"/>
        </w:rPr>
        <w:t>с</w:t>
      </w:r>
      <w:r w:rsidR="00C00711" w:rsidRPr="00C00711">
        <w:rPr>
          <w:sz w:val="28"/>
          <w:szCs w:val="28"/>
        </w:rPr>
        <w:t>оглашением, требованиям технических регламентов и иных нормативных правовых актов Российской Федерации Концессионер обязуется немедленно предупредить об этом Концедента и на основании решения Концедента до момента внесения необходимых изменений в проектную  документацию приоста</w:t>
      </w:r>
      <w:r w:rsidR="00C00711">
        <w:rPr>
          <w:sz w:val="28"/>
          <w:szCs w:val="28"/>
        </w:rPr>
        <w:t>новить работу по реконструкции О</w:t>
      </w:r>
      <w:r w:rsidR="00C00711" w:rsidRPr="00C00711">
        <w:rPr>
          <w:sz w:val="28"/>
          <w:szCs w:val="28"/>
        </w:rPr>
        <w:t xml:space="preserve">бъекта </w:t>
      </w:r>
      <w:r w:rsidR="00C00711">
        <w:rPr>
          <w:sz w:val="28"/>
          <w:szCs w:val="28"/>
        </w:rPr>
        <w:t>концессионного с</w:t>
      </w:r>
      <w:r w:rsidR="00C00711" w:rsidRPr="00C00711">
        <w:rPr>
          <w:sz w:val="28"/>
          <w:szCs w:val="28"/>
        </w:rPr>
        <w:t>оглашения.</w:t>
      </w:r>
    </w:p>
    <w:p w:rsidR="00222FAD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22FAD">
        <w:rPr>
          <w:sz w:val="28"/>
          <w:szCs w:val="28"/>
        </w:rPr>
        <w:t xml:space="preserve">.1.5. </w:t>
      </w:r>
      <w:r w:rsidR="00222FAD" w:rsidRPr="00222FAD">
        <w:rPr>
          <w:sz w:val="28"/>
          <w:szCs w:val="28"/>
        </w:rPr>
        <w:t xml:space="preserve">При обнаружении несоответствия проектной документации требованиям, установленным настоящим Соглашением, в случае разработки проектной  документации Концессионером, Концессионер </w:t>
      </w:r>
      <w:r w:rsidR="00711728" w:rsidRPr="00711728">
        <w:rPr>
          <w:sz w:val="28"/>
          <w:szCs w:val="28"/>
        </w:rPr>
        <w:t>обязан уплатить Концеденту в бюджет ЗАТО п. Солнечный неустойку в виде штрафа, в случае направления Концедентом в адрес Концессионера претензии, в размере 0,01% от объема инвестиций, в размере неисполненных обязательств, которые должны были быть исполненными на момент предъявления претензии.</w:t>
      </w:r>
    </w:p>
    <w:p w:rsidR="00F87D65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F87D65">
        <w:rPr>
          <w:sz w:val="28"/>
          <w:szCs w:val="28"/>
        </w:rPr>
        <w:t xml:space="preserve">.1.6. </w:t>
      </w:r>
      <w:r>
        <w:rPr>
          <w:sz w:val="28"/>
          <w:szCs w:val="28"/>
        </w:rPr>
        <w:t xml:space="preserve"> </w:t>
      </w:r>
      <w:r w:rsidR="00F87D65" w:rsidRPr="00F87D65">
        <w:rPr>
          <w:sz w:val="28"/>
          <w:szCs w:val="28"/>
        </w:rPr>
        <w:t xml:space="preserve">Концессионер обязан осуществить инвестиции в реконструкцию </w:t>
      </w:r>
      <w:r w:rsidR="007C1F5E" w:rsidRPr="007C1F5E">
        <w:rPr>
          <w:sz w:val="28"/>
          <w:szCs w:val="28"/>
        </w:rPr>
        <w:t>О</w:t>
      </w:r>
      <w:r w:rsidR="007C1F5E">
        <w:rPr>
          <w:sz w:val="28"/>
          <w:szCs w:val="28"/>
        </w:rPr>
        <w:t>бъект концессионного соглашения</w:t>
      </w:r>
      <w:r w:rsidR="00F87D65" w:rsidRPr="00F87D65">
        <w:rPr>
          <w:sz w:val="28"/>
          <w:szCs w:val="28"/>
        </w:rPr>
        <w:t>в</w:t>
      </w:r>
      <w:r w:rsidR="007C1F5E">
        <w:rPr>
          <w:sz w:val="28"/>
          <w:szCs w:val="28"/>
        </w:rPr>
        <w:t xml:space="preserve"> объемах и формах, указанных в П</w:t>
      </w:r>
      <w:r w:rsidR="00F87D65" w:rsidRPr="00F87D65">
        <w:rPr>
          <w:sz w:val="28"/>
          <w:szCs w:val="28"/>
        </w:rPr>
        <w:t>риложении № 2 к настоящему</w:t>
      </w:r>
      <w:r w:rsidR="007C1F5E">
        <w:rPr>
          <w:sz w:val="28"/>
          <w:szCs w:val="28"/>
        </w:rPr>
        <w:t xml:space="preserve"> постановлению.</w:t>
      </w:r>
    </w:p>
    <w:p w:rsidR="007C1F5E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C1F5E">
        <w:rPr>
          <w:sz w:val="28"/>
          <w:szCs w:val="28"/>
        </w:rPr>
        <w:t xml:space="preserve">.1.7. </w:t>
      </w:r>
      <w:r>
        <w:rPr>
          <w:sz w:val="28"/>
          <w:szCs w:val="28"/>
        </w:rPr>
        <w:t xml:space="preserve">  </w:t>
      </w:r>
      <w:r w:rsidR="007C1F5E" w:rsidRPr="007C1F5E">
        <w:rPr>
          <w:sz w:val="28"/>
          <w:szCs w:val="28"/>
        </w:rPr>
        <w:t>Задание и основные мероприятия, определенные в соответствии со статьей 22 Федерального закона № 115-ФЗ от 21.07.2005 г. «О концессионных соглашениях», с описанием основных характеристик таких мероприятий приведены в Приложении № 3 к настоящему постановлению.</w:t>
      </w:r>
    </w:p>
    <w:p w:rsidR="00F87D65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5.1.8</w:t>
      </w:r>
      <w:r w:rsidR="00F87D65">
        <w:rPr>
          <w:sz w:val="28"/>
          <w:szCs w:val="28"/>
        </w:rPr>
        <w:t xml:space="preserve">. </w:t>
      </w:r>
      <w:r w:rsidR="00F87D65" w:rsidRPr="00F87D65">
        <w:rPr>
          <w:sz w:val="28"/>
          <w:szCs w:val="28"/>
        </w:rPr>
        <w:t xml:space="preserve">Завершение Концессионером работ по реконструкции </w:t>
      </w:r>
      <w:r w:rsidR="00F87D65">
        <w:rPr>
          <w:sz w:val="28"/>
          <w:szCs w:val="28"/>
        </w:rPr>
        <w:t>О</w:t>
      </w:r>
      <w:r w:rsidR="00F87D65" w:rsidRPr="00F87D65">
        <w:rPr>
          <w:sz w:val="28"/>
          <w:szCs w:val="28"/>
        </w:rPr>
        <w:t xml:space="preserve">бъекта </w:t>
      </w:r>
      <w:r w:rsidR="00F87D65">
        <w:rPr>
          <w:sz w:val="28"/>
          <w:szCs w:val="28"/>
        </w:rPr>
        <w:t>концессионного с</w:t>
      </w:r>
      <w:r w:rsidR="00F87D65" w:rsidRPr="00F87D65">
        <w:rPr>
          <w:sz w:val="28"/>
          <w:szCs w:val="28"/>
        </w:rPr>
        <w:t>оглашения оформляется подписываемым Сторонами актом приемки работ</w:t>
      </w:r>
      <w:r w:rsidR="00F87D65">
        <w:rPr>
          <w:sz w:val="28"/>
          <w:szCs w:val="28"/>
        </w:rPr>
        <w:t>.</w:t>
      </w:r>
    </w:p>
    <w:p w:rsidR="003050CA" w:rsidRDefault="00AD25C1" w:rsidP="00B459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3050CA" w:rsidRPr="003050CA">
        <w:rPr>
          <w:b/>
          <w:sz w:val="28"/>
          <w:szCs w:val="28"/>
        </w:rPr>
        <w:t>.2. Обязательства концессионера по осуществлению деятельности, предусмотренной концессионным соглашением.</w:t>
      </w:r>
    </w:p>
    <w:p w:rsidR="003050CA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050CA" w:rsidRPr="003050CA">
        <w:rPr>
          <w:sz w:val="28"/>
          <w:szCs w:val="28"/>
        </w:rPr>
        <w:t>.2.1. Концессионер обязан осуществлять деятельность</w:t>
      </w:r>
      <w:r w:rsidR="003050CA" w:rsidRPr="003050CA">
        <w:t xml:space="preserve"> </w:t>
      </w:r>
      <w:r w:rsidR="003050CA" w:rsidRPr="003050CA">
        <w:rPr>
          <w:sz w:val="28"/>
          <w:szCs w:val="28"/>
        </w:rPr>
        <w:t>на условиях, предусмотренных концессионным соглашением</w:t>
      </w:r>
      <w:r w:rsidR="003050CA">
        <w:rPr>
          <w:sz w:val="28"/>
          <w:szCs w:val="28"/>
        </w:rPr>
        <w:t>.</w:t>
      </w:r>
    </w:p>
    <w:p w:rsidR="003050CA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050CA">
        <w:rPr>
          <w:sz w:val="28"/>
          <w:szCs w:val="28"/>
        </w:rPr>
        <w:t xml:space="preserve">.2.2. </w:t>
      </w:r>
      <w:r>
        <w:rPr>
          <w:sz w:val="28"/>
          <w:szCs w:val="28"/>
        </w:rPr>
        <w:t xml:space="preserve"> </w:t>
      </w:r>
      <w:r w:rsidR="003050CA" w:rsidRPr="003050CA">
        <w:rPr>
          <w:sz w:val="28"/>
          <w:szCs w:val="28"/>
        </w:rPr>
        <w:t xml:space="preserve">Концессионер обязан осуществлять деятельность по эксплуатации  </w:t>
      </w:r>
      <w:r w:rsidR="003050CA">
        <w:rPr>
          <w:sz w:val="28"/>
          <w:szCs w:val="28"/>
        </w:rPr>
        <w:t>О</w:t>
      </w:r>
      <w:r w:rsidR="003050CA" w:rsidRPr="003050CA">
        <w:rPr>
          <w:sz w:val="28"/>
          <w:szCs w:val="28"/>
        </w:rPr>
        <w:t>бъекта  концессионным соглашением и  иного имущества в соответствии с требованиями, установленными законодательством Российской Федерации</w:t>
      </w:r>
      <w:r w:rsidR="003050CA">
        <w:rPr>
          <w:sz w:val="28"/>
          <w:szCs w:val="28"/>
        </w:rPr>
        <w:t>.</w:t>
      </w:r>
    </w:p>
    <w:p w:rsidR="003050CA" w:rsidRDefault="00AD25C1" w:rsidP="00AD25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5.2.3.</w:t>
      </w:r>
      <w:r w:rsidR="003050CA" w:rsidRPr="003050CA">
        <w:rPr>
          <w:sz w:val="28"/>
          <w:szCs w:val="28"/>
        </w:rPr>
        <w:t>Концессионер об</w:t>
      </w:r>
      <w:r w:rsidR="003050CA">
        <w:rPr>
          <w:sz w:val="28"/>
          <w:szCs w:val="28"/>
        </w:rPr>
        <w:t xml:space="preserve">язан осуществлять деятельность, </w:t>
      </w:r>
      <w:r w:rsidR="003050CA" w:rsidRPr="003050CA">
        <w:t xml:space="preserve"> </w:t>
      </w:r>
      <w:r w:rsidR="003050CA">
        <w:rPr>
          <w:sz w:val="28"/>
          <w:szCs w:val="28"/>
        </w:rPr>
        <w:t>предусмотренную</w:t>
      </w:r>
      <w:r w:rsidR="003050CA" w:rsidRPr="003050CA">
        <w:rPr>
          <w:sz w:val="28"/>
          <w:szCs w:val="28"/>
        </w:rPr>
        <w:t xml:space="preserve"> концессионным соглашением</w:t>
      </w:r>
      <w:r w:rsidR="003050CA">
        <w:rPr>
          <w:sz w:val="28"/>
          <w:szCs w:val="28"/>
        </w:rPr>
        <w:t xml:space="preserve">, </w:t>
      </w:r>
      <w:r w:rsidR="003050CA" w:rsidRPr="003050CA">
        <w:rPr>
          <w:sz w:val="28"/>
          <w:szCs w:val="28"/>
        </w:rPr>
        <w:t xml:space="preserve">с момента подписания акта приема-передачи </w:t>
      </w:r>
      <w:r w:rsidR="00EC7B9B" w:rsidRPr="00EC7B9B">
        <w:rPr>
          <w:sz w:val="28"/>
          <w:szCs w:val="28"/>
        </w:rPr>
        <w:t xml:space="preserve">Объекта  концессионным соглашением </w:t>
      </w:r>
      <w:r w:rsidR="003050CA" w:rsidRPr="003050CA">
        <w:rPr>
          <w:sz w:val="28"/>
          <w:szCs w:val="28"/>
        </w:rPr>
        <w:t xml:space="preserve">и иного имущества, и до окончания срока действия </w:t>
      </w:r>
      <w:r w:rsidR="00EC7B9B" w:rsidRPr="00EC7B9B">
        <w:rPr>
          <w:sz w:val="28"/>
          <w:szCs w:val="28"/>
        </w:rPr>
        <w:t>концессионн</w:t>
      </w:r>
      <w:r w:rsidR="00EC7B9B">
        <w:rPr>
          <w:sz w:val="28"/>
          <w:szCs w:val="28"/>
        </w:rPr>
        <w:t>ого соглашения</w:t>
      </w:r>
      <w:r w:rsidR="003050CA" w:rsidRPr="003050CA">
        <w:rPr>
          <w:sz w:val="28"/>
          <w:szCs w:val="28"/>
        </w:rPr>
        <w:t>.</w:t>
      </w:r>
    </w:p>
    <w:p w:rsidR="00EC7B9B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C7B9B">
        <w:rPr>
          <w:sz w:val="28"/>
          <w:szCs w:val="28"/>
        </w:rPr>
        <w:t xml:space="preserve">.2.4. </w:t>
      </w:r>
      <w:r w:rsidR="00EC7B9B" w:rsidRPr="00EC7B9B">
        <w:rPr>
          <w:sz w:val="28"/>
          <w:szCs w:val="28"/>
        </w:rPr>
        <w:t>Концессионер обязан предоставлять потребителям установленные федеральными законами, законами субъекта Российской Федерации, нормативными правовыми актами органов местного самоуправления льготы, в том числе льготы по оплате товаров, работ и услуг.</w:t>
      </w:r>
    </w:p>
    <w:p w:rsidR="00EC7B9B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C7B9B">
        <w:rPr>
          <w:sz w:val="28"/>
          <w:szCs w:val="28"/>
        </w:rPr>
        <w:t xml:space="preserve">.2.5. </w:t>
      </w:r>
      <w:r w:rsidR="00EC7B9B" w:rsidRPr="00EC7B9B">
        <w:rPr>
          <w:sz w:val="28"/>
          <w:szCs w:val="28"/>
        </w:rPr>
        <w:t xml:space="preserve">Концессионер обязан при осуществлении деятельности, </w:t>
      </w:r>
      <w:r w:rsidR="00EC7B9B">
        <w:rPr>
          <w:sz w:val="28"/>
          <w:szCs w:val="28"/>
        </w:rPr>
        <w:t>предусмотренной</w:t>
      </w:r>
      <w:r w:rsidR="00EC7B9B" w:rsidRPr="00EC7B9B">
        <w:rPr>
          <w:sz w:val="28"/>
          <w:szCs w:val="28"/>
        </w:rPr>
        <w:t xml:space="preserve"> концессионным соглашением, осуществлять производство, передачу,  распределение и сбыт электроэнергии, по регулируемым ценам (тарифам) и в  соответствии с установленными надбавками к ценам (тарифам).</w:t>
      </w:r>
    </w:p>
    <w:p w:rsidR="00EC7B9B" w:rsidRDefault="00AD25C1" w:rsidP="00B459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EC7B9B" w:rsidRPr="00EC7B9B">
        <w:rPr>
          <w:b/>
          <w:sz w:val="28"/>
          <w:szCs w:val="28"/>
        </w:rPr>
        <w:t>.3. Цель, сроки, предусмотренные концессионным соглашением.</w:t>
      </w:r>
    </w:p>
    <w:p w:rsidR="00EC7B9B" w:rsidRDefault="00AD25C1" w:rsidP="00AD25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C7B9B" w:rsidRPr="00EC7B9B">
        <w:rPr>
          <w:sz w:val="28"/>
          <w:szCs w:val="28"/>
        </w:rPr>
        <w:t xml:space="preserve">.3.1. </w:t>
      </w:r>
      <w:r w:rsidR="00EC7B9B" w:rsidRPr="00EC7B9B">
        <w:rPr>
          <w:sz w:val="28"/>
          <w:szCs w:val="28"/>
        </w:rPr>
        <w:tab/>
        <w:t xml:space="preserve">Целями реконструкции (модернизации) и использования (эксплуатации) Объекта  концессионного соглашения и иного имущества является создание условий осуществления </w:t>
      </w:r>
      <w:r w:rsidR="00EC7B9B">
        <w:rPr>
          <w:sz w:val="28"/>
          <w:szCs w:val="28"/>
        </w:rPr>
        <w:t>к</w:t>
      </w:r>
      <w:r w:rsidR="00EC7B9B" w:rsidRPr="00EC7B9B">
        <w:rPr>
          <w:sz w:val="28"/>
          <w:szCs w:val="28"/>
        </w:rPr>
        <w:t xml:space="preserve">онцессионером деятельности, предусмотренной </w:t>
      </w:r>
      <w:r w:rsidR="00EC7B9B">
        <w:rPr>
          <w:sz w:val="28"/>
          <w:szCs w:val="28"/>
        </w:rPr>
        <w:t>концессионным соглашением</w:t>
      </w:r>
      <w:r w:rsidR="00EC7B9B" w:rsidRPr="00EC7B9B">
        <w:rPr>
          <w:sz w:val="28"/>
          <w:szCs w:val="28"/>
        </w:rPr>
        <w:t>, которая направлена на организацию качественного электроснабжения потребителей в ЗАТО п. Солнечный Красноярского края.</w:t>
      </w:r>
    </w:p>
    <w:p w:rsidR="00EC7B9B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C7B9B">
        <w:rPr>
          <w:sz w:val="28"/>
          <w:szCs w:val="28"/>
        </w:rPr>
        <w:t xml:space="preserve">.3.2. </w:t>
      </w:r>
      <w:r>
        <w:rPr>
          <w:sz w:val="28"/>
          <w:szCs w:val="28"/>
        </w:rPr>
        <w:t xml:space="preserve"> </w:t>
      </w:r>
      <w:r w:rsidR="00EC7B9B">
        <w:rPr>
          <w:sz w:val="28"/>
          <w:szCs w:val="28"/>
        </w:rPr>
        <w:t>К</w:t>
      </w:r>
      <w:r w:rsidR="00EC7B9B" w:rsidRPr="00EC7B9B">
        <w:rPr>
          <w:sz w:val="28"/>
          <w:szCs w:val="28"/>
        </w:rPr>
        <w:t>онцессионно</w:t>
      </w:r>
      <w:r w:rsidR="00EC7B9B">
        <w:rPr>
          <w:sz w:val="28"/>
          <w:szCs w:val="28"/>
        </w:rPr>
        <w:t>е</w:t>
      </w:r>
      <w:r w:rsidR="00EC7B9B" w:rsidRPr="00EC7B9B">
        <w:rPr>
          <w:sz w:val="28"/>
          <w:szCs w:val="28"/>
        </w:rPr>
        <w:t xml:space="preserve"> соглашени</w:t>
      </w:r>
      <w:r w:rsidR="00EC7B9B">
        <w:rPr>
          <w:sz w:val="28"/>
          <w:szCs w:val="28"/>
        </w:rPr>
        <w:t>е</w:t>
      </w:r>
      <w:r w:rsidR="00EC7B9B" w:rsidRPr="00EC7B9B">
        <w:rPr>
          <w:sz w:val="28"/>
          <w:szCs w:val="28"/>
        </w:rPr>
        <w:t xml:space="preserve"> вступает в силу с момента подписания Сторонами и действует с «01» января 2024г. по «31» декабря 2038г.</w:t>
      </w:r>
    </w:p>
    <w:p w:rsidR="0078415A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415A">
        <w:rPr>
          <w:sz w:val="28"/>
          <w:szCs w:val="28"/>
        </w:rPr>
        <w:t xml:space="preserve">.3.3. </w:t>
      </w:r>
      <w:r w:rsidR="0078415A" w:rsidRPr="0078415A">
        <w:rPr>
          <w:sz w:val="28"/>
          <w:szCs w:val="28"/>
        </w:rPr>
        <w:t xml:space="preserve">Окончательный срок реконструкции </w:t>
      </w:r>
      <w:r w:rsidR="0078415A">
        <w:rPr>
          <w:sz w:val="28"/>
          <w:szCs w:val="28"/>
        </w:rPr>
        <w:t>О</w:t>
      </w:r>
      <w:r w:rsidR="0078415A" w:rsidRPr="0078415A">
        <w:rPr>
          <w:sz w:val="28"/>
          <w:szCs w:val="28"/>
        </w:rPr>
        <w:t xml:space="preserve">бъекта </w:t>
      </w:r>
      <w:r w:rsidR="0078415A">
        <w:rPr>
          <w:sz w:val="28"/>
          <w:szCs w:val="28"/>
        </w:rPr>
        <w:t>концессионного с</w:t>
      </w:r>
      <w:r w:rsidR="0078415A" w:rsidRPr="0078415A">
        <w:rPr>
          <w:sz w:val="28"/>
          <w:szCs w:val="28"/>
        </w:rPr>
        <w:t>оглашения - «31» декабря 2029г.</w:t>
      </w:r>
    </w:p>
    <w:p w:rsidR="0078415A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415A">
        <w:rPr>
          <w:sz w:val="28"/>
          <w:szCs w:val="28"/>
        </w:rPr>
        <w:t xml:space="preserve">.3.4. </w:t>
      </w:r>
      <w:r w:rsidR="0078415A" w:rsidRPr="0078415A">
        <w:rPr>
          <w:sz w:val="28"/>
          <w:szCs w:val="28"/>
        </w:rPr>
        <w:t>Окончательный срок ввода в эксплуатацию Объекта концессионного соглашения - «31» декабря 2029г.</w:t>
      </w:r>
    </w:p>
    <w:p w:rsidR="0078415A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415A">
        <w:rPr>
          <w:sz w:val="28"/>
          <w:szCs w:val="28"/>
        </w:rPr>
        <w:t xml:space="preserve">.3.5. </w:t>
      </w:r>
      <w:r w:rsidR="0078415A" w:rsidRPr="0078415A">
        <w:rPr>
          <w:sz w:val="28"/>
          <w:szCs w:val="28"/>
        </w:rPr>
        <w:t>Сро</w:t>
      </w:r>
      <w:r w:rsidR="0078415A">
        <w:rPr>
          <w:sz w:val="28"/>
          <w:szCs w:val="28"/>
        </w:rPr>
        <w:t>к использования (эксплуатации) к</w:t>
      </w:r>
      <w:r w:rsidR="0078415A" w:rsidRPr="0078415A">
        <w:rPr>
          <w:sz w:val="28"/>
          <w:szCs w:val="28"/>
        </w:rPr>
        <w:t>онцессионером Объекта концессионного соглашения  и иного имущества - с  момента передачи Объекта концессионного соглашения</w:t>
      </w:r>
      <w:r w:rsidR="0078415A">
        <w:rPr>
          <w:sz w:val="28"/>
          <w:szCs w:val="28"/>
        </w:rPr>
        <w:t xml:space="preserve"> и иного имущества концедентом к</w:t>
      </w:r>
      <w:r w:rsidR="0078415A" w:rsidRPr="0078415A">
        <w:rPr>
          <w:sz w:val="28"/>
          <w:szCs w:val="28"/>
        </w:rPr>
        <w:t xml:space="preserve">онцессионеру по акту приема-передачи по окончанию срока действия </w:t>
      </w:r>
      <w:r w:rsidR="0078415A">
        <w:rPr>
          <w:sz w:val="28"/>
          <w:szCs w:val="28"/>
        </w:rPr>
        <w:t>концессионного соглашения</w:t>
      </w:r>
      <w:r w:rsidR="0078415A" w:rsidRPr="0078415A">
        <w:rPr>
          <w:sz w:val="28"/>
          <w:szCs w:val="28"/>
        </w:rPr>
        <w:t>.</w:t>
      </w:r>
    </w:p>
    <w:p w:rsidR="002F7D53" w:rsidRPr="002F7D53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78415A">
        <w:rPr>
          <w:sz w:val="28"/>
          <w:szCs w:val="28"/>
        </w:rPr>
        <w:t xml:space="preserve">.3.6. </w:t>
      </w:r>
      <w:r w:rsidR="002F7D53">
        <w:rPr>
          <w:sz w:val="28"/>
          <w:szCs w:val="28"/>
        </w:rPr>
        <w:t>Передача к</w:t>
      </w:r>
      <w:r w:rsidR="002F7D53" w:rsidRPr="002F7D53">
        <w:rPr>
          <w:sz w:val="28"/>
          <w:szCs w:val="28"/>
        </w:rPr>
        <w:t>онцедентом и МУП ЖКХ ЗАТО Солнечный</w:t>
      </w:r>
      <w:r w:rsidR="002F7D53">
        <w:rPr>
          <w:sz w:val="28"/>
          <w:szCs w:val="28"/>
        </w:rPr>
        <w:t>, выступающим на стороне концедента, концессионеру О</w:t>
      </w:r>
      <w:r w:rsidR="002F7D53" w:rsidRPr="002F7D53">
        <w:rPr>
          <w:sz w:val="28"/>
          <w:szCs w:val="28"/>
        </w:rPr>
        <w:t>бъект</w:t>
      </w:r>
      <w:r w:rsidR="002F7D53">
        <w:rPr>
          <w:sz w:val="28"/>
          <w:szCs w:val="28"/>
        </w:rPr>
        <w:t>а</w:t>
      </w:r>
      <w:r w:rsidR="002F7D53" w:rsidRPr="002F7D53">
        <w:t xml:space="preserve"> </w:t>
      </w:r>
      <w:r w:rsidR="002F7D53" w:rsidRPr="002F7D53">
        <w:rPr>
          <w:sz w:val="28"/>
          <w:szCs w:val="28"/>
        </w:rPr>
        <w:t xml:space="preserve">концессионного соглашения </w:t>
      </w:r>
      <w:r w:rsidR="002F7D53">
        <w:rPr>
          <w:sz w:val="28"/>
          <w:szCs w:val="28"/>
        </w:rPr>
        <w:t xml:space="preserve">и </w:t>
      </w:r>
      <w:r w:rsidR="002F7D53" w:rsidRPr="002F7D53">
        <w:rPr>
          <w:sz w:val="28"/>
          <w:szCs w:val="28"/>
        </w:rPr>
        <w:t>иного имущества   осуществляется «01» января 2024 на основании акта приема-передачи.</w:t>
      </w:r>
    </w:p>
    <w:p w:rsidR="002F7D53" w:rsidRDefault="002F7D53" w:rsidP="00B459F3">
      <w:pPr>
        <w:ind w:firstLine="709"/>
        <w:jc w:val="both"/>
        <w:rPr>
          <w:sz w:val="28"/>
          <w:szCs w:val="28"/>
        </w:rPr>
      </w:pPr>
      <w:r w:rsidRPr="002F7D53">
        <w:rPr>
          <w:sz w:val="28"/>
          <w:szCs w:val="28"/>
        </w:rPr>
        <w:t xml:space="preserve"> </w:t>
      </w:r>
      <w:r w:rsidR="00AD25C1">
        <w:rPr>
          <w:sz w:val="28"/>
          <w:szCs w:val="28"/>
        </w:rPr>
        <w:t>5</w:t>
      </w:r>
      <w:r>
        <w:rPr>
          <w:sz w:val="28"/>
          <w:szCs w:val="28"/>
        </w:rPr>
        <w:t xml:space="preserve">.3.7. </w:t>
      </w:r>
      <w:r w:rsidRPr="002F7D53">
        <w:rPr>
          <w:sz w:val="28"/>
          <w:szCs w:val="28"/>
        </w:rPr>
        <w:t xml:space="preserve">Срок передачи </w:t>
      </w:r>
      <w:r>
        <w:rPr>
          <w:sz w:val="28"/>
          <w:szCs w:val="28"/>
        </w:rPr>
        <w:t>концессионером к</w:t>
      </w:r>
      <w:r w:rsidRPr="002F7D53">
        <w:rPr>
          <w:sz w:val="28"/>
          <w:szCs w:val="28"/>
        </w:rPr>
        <w:t>онцеденту Объект</w:t>
      </w:r>
      <w:r>
        <w:rPr>
          <w:sz w:val="28"/>
          <w:szCs w:val="28"/>
        </w:rPr>
        <w:t>а</w:t>
      </w:r>
      <w:r w:rsidRPr="002F7D53">
        <w:rPr>
          <w:sz w:val="28"/>
          <w:szCs w:val="28"/>
        </w:rPr>
        <w:t xml:space="preserve"> концессионного</w:t>
      </w:r>
      <w:r>
        <w:rPr>
          <w:sz w:val="28"/>
          <w:szCs w:val="28"/>
        </w:rPr>
        <w:t xml:space="preserve"> соглашения и иного имущества  </w:t>
      </w:r>
      <w:r w:rsidRPr="002F7D53">
        <w:rPr>
          <w:sz w:val="28"/>
          <w:szCs w:val="28"/>
        </w:rPr>
        <w:t>- в течение 30 (тридцати) календарных дней с момента окончания срока концессионного соглашения</w:t>
      </w:r>
      <w:r>
        <w:rPr>
          <w:sz w:val="28"/>
          <w:szCs w:val="28"/>
        </w:rPr>
        <w:t>.</w:t>
      </w:r>
    </w:p>
    <w:p w:rsidR="002F7D53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F7D53">
        <w:rPr>
          <w:sz w:val="28"/>
          <w:szCs w:val="28"/>
        </w:rPr>
        <w:t>.3.8. Срок осуществления к</w:t>
      </w:r>
      <w:r w:rsidR="002F7D53" w:rsidRPr="002F7D53">
        <w:rPr>
          <w:sz w:val="28"/>
          <w:szCs w:val="28"/>
        </w:rPr>
        <w:t>онцессионером деятельности, предусмотренн</w:t>
      </w:r>
      <w:r w:rsidR="002F7D53">
        <w:rPr>
          <w:sz w:val="28"/>
          <w:szCs w:val="28"/>
        </w:rPr>
        <w:t>ой</w:t>
      </w:r>
      <w:r w:rsidR="002F7D53" w:rsidRPr="002F7D53">
        <w:rPr>
          <w:sz w:val="28"/>
          <w:szCs w:val="28"/>
        </w:rPr>
        <w:t xml:space="preserve"> концессионным соглашением - с момента передачи Объекта концессионного соглашения и иного имущества </w:t>
      </w:r>
      <w:r w:rsidR="002F7D53">
        <w:rPr>
          <w:sz w:val="28"/>
          <w:szCs w:val="28"/>
        </w:rPr>
        <w:t>к</w:t>
      </w:r>
      <w:r w:rsidR="002F7D53" w:rsidRPr="002F7D53">
        <w:rPr>
          <w:sz w:val="28"/>
          <w:szCs w:val="28"/>
        </w:rPr>
        <w:t xml:space="preserve">онцендентом и МУП ЖКХ ЗАТО Солнечный, выступающим на стороне </w:t>
      </w:r>
      <w:r w:rsidR="002F7D53">
        <w:rPr>
          <w:sz w:val="28"/>
          <w:szCs w:val="28"/>
        </w:rPr>
        <w:t>концедента, к</w:t>
      </w:r>
      <w:r w:rsidR="002F7D53" w:rsidRPr="002F7D53">
        <w:rPr>
          <w:sz w:val="28"/>
          <w:szCs w:val="28"/>
        </w:rPr>
        <w:t>онцессионеру по акту приема-передачи по окончании срока действия</w:t>
      </w:r>
      <w:r w:rsidR="002F7D53" w:rsidRPr="002F7D53">
        <w:t xml:space="preserve"> </w:t>
      </w:r>
      <w:r w:rsidR="002F7D53">
        <w:rPr>
          <w:sz w:val="28"/>
          <w:szCs w:val="28"/>
        </w:rPr>
        <w:t>концессионного соглашения.</w:t>
      </w:r>
    </w:p>
    <w:p w:rsidR="002F7D53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F7D53">
        <w:rPr>
          <w:sz w:val="28"/>
          <w:szCs w:val="28"/>
        </w:rPr>
        <w:t xml:space="preserve">.4. </w:t>
      </w:r>
      <w:r w:rsidR="002F7D53" w:rsidRPr="002F7D53">
        <w:rPr>
          <w:sz w:val="28"/>
          <w:szCs w:val="28"/>
        </w:rPr>
        <w:t>К</w:t>
      </w:r>
      <w:r w:rsidR="002F7D53">
        <w:rPr>
          <w:sz w:val="28"/>
          <w:szCs w:val="28"/>
        </w:rPr>
        <w:t>онцедент обязуется заключить с к</w:t>
      </w:r>
      <w:r w:rsidR="002F7D53" w:rsidRPr="002F7D53">
        <w:rPr>
          <w:sz w:val="28"/>
          <w:szCs w:val="28"/>
        </w:rPr>
        <w:t>онцессионером договор</w:t>
      </w:r>
      <w:r w:rsidR="002F7D53">
        <w:rPr>
          <w:sz w:val="28"/>
          <w:szCs w:val="28"/>
        </w:rPr>
        <w:t>ы</w:t>
      </w:r>
      <w:r w:rsidR="002F7D53" w:rsidRPr="002F7D53">
        <w:rPr>
          <w:sz w:val="28"/>
          <w:szCs w:val="28"/>
        </w:rPr>
        <w:t xml:space="preserve"> аренды (субаренды) земельных</w:t>
      </w:r>
      <w:r w:rsidR="002F7D53">
        <w:rPr>
          <w:sz w:val="28"/>
          <w:szCs w:val="28"/>
        </w:rPr>
        <w:t xml:space="preserve"> участков, на которых располагае</w:t>
      </w:r>
      <w:r w:rsidR="002F7D53" w:rsidRPr="002F7D53">
        <w:rPr>
          <w:sz w:val="28"/>
          <w:szCs w:val="28"/>
        </w:rPr>
        <w:t xml:space="preserve">тся Объект концессионного соглашения и (или) которые необходимы для осуществления </w:t>
      </w:r>
      <w:r w:rsidR="002F7D53">
        <w:rPr>
          <w:sz w:val="28"/>
          <w:szCs w:val="28"/>
        </w:rPr>
        <w:t>к</w:t>
      </w:r>
      <w:r w:rsidR="002F7D53" w:rsidRPr="002F7D53">
        <w:rPr>
          <w:sz w:val="28"/>
          <w:szCs w:val="28"/>
        </w:rPr>
        <w:t xml:space="preserve">онцессионером деятельности, предусмотренной </w:t>
      </w:r>
      <w:r w:rsidR="002F7D53">
        <w:rPr>
          <w:sz w:val="28"/>
          <w:szCs w:val="28"/>
        </w:rPr>
        <w:t>концессионным</w:t>
      </w:r>
      <w:r w:rsidR="002F7D53" w:rsidRPr="002F7D53">
        <w:rPr>
          <w:sz w:val="28"/>
          <w:szCs w:val="28"/>
        </w:rPr>
        <w:t xml:space="preserve"> </w:t>
      </w:r>
      <w:r w:rsidR="002F7D53">
        <w:rPr>
          <w:sz w:val="28"/>
          <w:szCs w:val="28"/>
        </w:rPr>
        <w:t>с</w:t>
      </w:r>
      <w:r w:rsidR="002F7D53" w:rsidRPr="002F7D53">
        <w:rPr>
          <w:sz w:val="28"/>
          <w:szCs w:val="28"/>
        </w:rPr>
        <w:t>оглашением</w:t>
      </w:r>
      <w:r w:rsidR="002F7D53">
        <w:rPr>
          <w:sz w:val="28"/>
          <w:szCs w:val="28"/>
        </w:rPr>
        <w:t>,</w:t>
      </w:r>
      <w:r w:rsidR="002F7D53" w:rsidRPr="002F7D53">
        <w:rPr>
          <w:sz w:val="28"/>
          <w:szCs w:val="28"/>
        </w:rPr>
        <w:t xml:space="preserve"> в течение 60 (шестидесяти) календарных дней со дня подписания</w:t>
      </w:r>
      <w:r w:rsidR="002F7D53">
        <w:rPr>
          <w:sz w:val="28"/>
          <w:szCs w:val="28"/>
        </w:rPr>
        <w:t xml:space="preserve"> концессионного</w:t>
      </w:r>
      <w:r w:rsidR="002F7D53" w:rsidRPr="002F7D53">
        <w:rPr>
          <w:sz w:val="28"/>
          <w:szCs w:val="28"/>
        </w:rPr>
        <w:t xml:space="preserve"> соглашени</w:t>
      </w:r>
      <w:r w:rsidR="002F7D53">
        <w:rPr>
          <w:sz w:val="28"/>
          <w:szCs w:val="28"/>
        </w:rPr>
        <w:t>я.</w:t>
      </w:r>
    </w:p>
    <w:p w:rsidR="00A369CB" w:rsidRPr="00A369CB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369CB">
        <w:rPr>
          <w:sz w:val="28"/>
          <w:szCs w:val="28"/>
        </w:rPr>
        <w:t xml:space="preserve">.5. </w:t>
      </w:r>
      <w:r w:rsidR="00A369CB" w:rsidRPr="00A369CB">
        <w:rPr>
          <w:sz w:val="28"/>
          <w:szCs w:val="28"/>
        </w:rPr>
        <w:t xml:space="preserve">Концессионер обязан предоставить обеспечение исполнения обязательств, предусмотренных </w:t>
      </w:r>
      <w:r w:rsidR="00A369CB">
        <w:rPr>
          <w:sz w:val="28"/>
          <w:szCs w:val="28"/>
        </w:rPr>
        <w:t>концессионным с</w:t>
      </w:r>
      <w:r w:rsidR="00A369CB" w:rsidRPr="00A369CB">
        <w:rPr>
          <w:sz w:val="28"/>
          <w:szCs w:val="28"/>
        </w:rPr>
        <w:t xml:space="preserve">оглашением. </w:t>
      </w:r>
    </w:p>
    <w:p w:rsidR="00A369CB" w:rsidRPr="00A369CB" w:rsidRDefault="00A369CB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качестве обеспечения</w:t>
      </w:r>
      <w:r w:rsidR="00AD25C1" w:rsidRPr="00AD25C1">
        <w:t xml:space="preserve"> </w:t>
      </w:r>
      <w:r w:rsidR="00AD25C1">
        <w:rPr>
          <w:sz w:val="28"/>
          <w:szCs w:val="28"/>
        </w:rPr>
        <w:t>исполнения обязательств</w:t>
      </w:r>
      <w:r>
        <w:rPr>
          <w:sz w:val="28"/>
          <w:szCs w:val="28"/>
        </w:rPr>
        <w:t xml:space="preserve"> к</w:t>
      </w:r>
      <w:r w:rsidRPr="00A369CB">
        <w:rPr>
          <w:sz w:val="28"/>
          <w:szCs w:val="28"/>
        </w:rPr>
        <w:t xml:space="preserve">онцессионером предоставляется безотзывная и непередаваемая банковская гарантия. </w:t>
      </w:r>
    </w:p>
    <w:p w:rsidR="00A369CB" w:rsidRPr="00A369CB" w:rsidRDefault="00A369CB" w:rsidP="00B459F3">
      <w:pPr>
        <w:ind w:firstLine="709"/>
        <w:jc w:val="both"/>
        <w:rPr>
          <w:sz w:val="28"/>
          <w:szCs w:val="28"/>
        </w:rPr>
      </w:pPr>
      <w:r w:rsidRPr="00A369CB">
        <w:rPr>
          <w:sz w:val="28"/>
          <w:szCs w:val="28"/>
        </w:rPr>
        <w:t>Банковская гарантия предоставляется до подписания концессионного соглашения, в течение 30 календарных дней с момента направления концессионеру концессио</w:t>
      </w:r>
      <w:r>
        <w:rPr>
          <w:sz w:val="28"/>
          <w:szCs w:val="28"/>
        </w:rPr>
        <w:t>нного соглашения, подписанного к</w:t>
      </w:r>
      <w:r w:rsidRPr="00A369CB">
        <w:rPr>
          <w:sz w:val="28"/>
          <w:szCs w:val="28"/>
        </w:rPr>
        <w:t xml:space="preserve">онцедентом. </w:t>
      </w:r>
    </w:p>
    <w:p w:rsidR="00A369CB" w:rsidRDefault="00A369CB" w:rsidP="00B459F3">
      <w:pPr>
        <w:ind w:firstLine="709"/>
        <w:jc w:val="both"/>
        <w:rPr>
          <w:sz w:val="28"/>
          <w:szCs w:val="28"/>
        </w:rPr>
      </w:pPr>
      <w:r w:rsidRPr="00A369CB">
        <w:rPr>
          <w:sz w:val="28"/>
          <w:szCs w:val="28"/>
        </w:rPr>
        <w:t>Размер банковской гарантии составляет: 10% о</w:t>
      </w:r>
      <w:r>
        <w:rPr>
          <w:sz w:val="28"/>
          <w:szCs w:val="28"/>
        </w:rPr>
        <w:t>т предельного размера расходов концессионера на реконструкцию О</w:t>
      </w:r>
      <w:r w:rsidRPr="00A369CB">
        <w:rPr>
          <w:sz w:val="28"/>
          <w:szCs w:val="28"/>
        </w:rPr>
        <w:t xml:space="preserve">бъекта концессионного </w:t>
      </w:r>
      <w:r>
        <w:rPr>
          <w:sz w:val="28"/>
          <w:szCs w:val="28"/>
        </w:rPr>
        <w:t>с</w:t>
      </w:r>
      <w:r w:rsidRPr="00A369CB">
        <w:rPr>
          <w:sz w:val="28"/>
          <w:szCs w:val="28"/>
        </w:rPr>
        <w:t>оглашения. Срок действия банковской гарантии составляет 3 года с момента подписания концессионного соглашения.</w:t>
      </w:r>
      <w:r>
        <w:rPr>
          <w:sz w:val="28"/>
          <w:szCs w:val="28"/>
        </w:rPr>
        <w:t xml:space="preserve"> </w:t>
      </w:r>
    </w:p>
    <w:p w:rsidR="00A369CB" w:rsidRPr="00A369CB" w:rsidRDefault="00AD25C1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369CB">
        <w:rPr>
          <w:sz w:val="28"/>
          <w:szCs w:val="28"/>
        </w:rPr>
        <w:t xml:space="preserve">.6. </w:t>
      </w:r>
      <w:r w:rsidR="00A369CB" w:rsidRPr="00A369CB">
        <w:rPr>
          <w:sz w:val="28"/>
          <w:szCs w:val="28"/>
        </w:rPr>
        <w:t>Концессионным соглашением пре</w:t>
      </w:r>
      <w:r w:rsidR="00A369CB">
        <w:rPr>
          <w:sz w:val="28"/>
          <w:szCs w:val="28"/>
        </w:rPr>
        <w:t>дусматривается плата, вносимая к</w:t>
      </w:r>
      <w:r w:rsidR="00A369CB" w:rsidRPr="00A369CB">
        <w:rPr>
          <w:sz w:val="28"/>
          <w:szCs w:val="28"/>
        </w:rPr>
        <w:t xml:space="preserve">онцессионером </w:t>
      </w:r>
      <w:r w:rsidR="00A369CB">
        <w:rPr>
          <w:sz w:val="28"/>
          <w:szCs w:val="28"/>
        </w:rPr>
        <w:t>к</w:t>
      </w:r>
      <w:r w:rsidR="00A369CB" w:rsidRPr="00A369CB">
        <w:rPr>
          <w:sz w:val="28"/>
          <w:szCs w:val="28"/>
        </w:rPr>
        <w:t>онцеденту, на протяжении срока действия концессионного соглашения.</w:t>
      </w:r>
    </w:p>
    <w:p w:rsidR="00A369CB" w:rsidRPr="00A369CB" w:rsidRDefault="00A369CB" w:rsidP="00B459F3">
      <w:pPr>
        <w:ind w:firstLine="709"/>
        <w:jc w:val="both"/>
        <w:rPr>
          <w:sz w:val="28"/>
          <w:szCs w:val="28"/>
        </w:rPr>
      </w:pPr>
      <w:r w:rsidRPr="00A369CB">
        <w:rPr>
          <w:sz w:val="28"/>
          <w:szCs w:val="28"/>
        </w:rPr>
        <w:t>Ежегодная концессионная плата составляет 1 000 000 (один миллион) рублей 00 копеек, в том числе НДС по действующей ставке, установленной законодательством.</w:t>
      </w:r>
    </w:p>
    <w:p w:rsidR="00A369CB" w:rsidRDefault="00A369CB" w:rsidP="00B459F3">
      <w:pPr>
        <w:ind w:firstLine="709"/>
        <w:jc w:val="both"/>
        <w:rPr>
          <w:sz w:val="28"/>
          <w:szCs w:val="28"/>
        </w:rPr>
      </w:pPr>
      <w:r w:rsidRPr="00A369CB">
        <w:rPr>
          <w:sz w:val="28"/>
          <w:szCs w:val="28"/>
        </w:rPr>
        <w:lastRenderedPageBreak/>
        <w:t>Ежегодна</w:t>
      </w:r>
      <w:r>
        <w:rPr>
          <w:sz w:val="28"/>
          <w:szCs w:val="28"/>
        </w:rPr>
        <w:t>я концессионная плата вносится к</w:t>
      </w:r>
      <w:r w:rsidRPr="00A369CB">
        <w:rPr>
          <w:sz w:val="28"/>
          <w:szCs w:val="28"/>
        </w:rPr>
        <w:t xml:space="preserve">онцессионером в бюджет муниципального образования не позднее 25-го числа последнего месяца текущего года, путем </w:t>
      </w:r>
      <w:r>
        <w:rPr>
          <w:sz w:val="28"/>
          <w:szCs w:val="28"/>
        </w:rPr>
        <w:t>перечисления на расчетный счет к</w:t>
      </w:r>
      <w:r w:rsidRPr="00A369CB">
        <w:rPr>
          <w:sz w:val="28"/>
          <w:szCs w:val="28"/>
        </w:rPr>
        <w:t>онцедента. НДС удерживается из суммы платы и перечисляется в бюджет самостоятельно, в соотвествии с НК РФ.</w:t>
      </w:r>
    </w:p>
    <w:p w:rsidR="00EF4260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F4260">
        <w:rPr>
          <w:sz w:val="28"/>
          <w:szCs w:val="28"/>
        </w:rPr>
        <w:t xml:space="preserve">.7. </w:t>
      </w:r>
      <w:r w:rsidR="00EF4260" w:rsidRPr="00EF4260">
        <w:rPr>
          <w:sz w:val="28"/>
          <w:szCs w:val="28"/>
        </w:rPr>
        <w:t xml:space="preserve">Порядок и срок возмещения расходов Сторон, связанных с досрочным расторжением </w:t>
      </w:r>
      <w:r w:rsidR="00EF4260">
        <w:rPr>
          <w:sz w:val="28"/>
          <w:szCs w:val="28"/>
        </w:rPr>
        <w:t>концессионного</w:t>
      </w:r>
      <w:r w:rsidR="00EF4260" w:rsidRPr="00EF4260">
        <w:rPr>
          <w:sz w:val="28"/>
          <w:szCs w:val="28"/>
        </w:rPr>
        <w:t xml:space="preserve"> </w:t>
      </w:r>
      <w:r w:rsidR="00EF4260">
        <w:rPr>
          <w:sz w:val="28"/>
          <w:szCs w:val="28"/>
        </w:rPr>
        <w:t>с</w:t>
      </w:r>
      <w:r w:rsidR="00EF4260" w:rsidRPr="00EF4260">
        <w:rPr>
          <w:sz w:val="28"/>
          <w:szCs w:val="28"/>
        </w:rPr>
        <w:t xml:space="preserve">оглашения, а также фактически понесенных расходов </w:t>
      </w:r>
      <w:r w:rsidR="00EF4260">
        <w:rPr>
          <w:sz w:val="28"/>
          <w:szCs w:val="28"/>
        </w:rPr>
        <w:t>к</w:t>
      </w:r>
      <w:r w:rsidR="00EF4260" w:rsidRPr="00EF4260">
        <w:rPr>
          <w:sz w:val="28"/>
          <w:szCs w:val="28"/>
        </w:rPr>
        <w:t xml:space="preserve">онцессионера, подлежащих возмещению в соответствии с нормативными правовыми актами Российской Федерации в сфере электроэнергетики и не возмещенных ему на момент окончания срока действия концессионного </w:t>
      </w:r>
      <w:r w:rsidR="00EF4260">
        <w:rPr>
          <w:sz w:val="28"/>
          <w:szCs w:val="28"/>
        </w:rPr>
        <w:t>с</w:t>
      </w:r>
      <w:r w:rsidR="00EF4260" w:rsidRPr="00EF4260">
        <w:rPr>
          <w:sz w:val="28"/>
          <w:szCs w:val="28"/>
        </w:rPr>
        <w:t>оглашения приведены в Прилож</w:t>
      </w:r>
      <w:r w:rsidR="00EF4260">
        <w:rPr>
          <w:sz w:val="28"/>
          <w:szCs w:val="28"/>
        </w:rPr>
        <w:t>ении № 4 к настоящему постановлению</w:t>
      </w:r>
      <w:r w:rsidR="00EF4260" w:rsidRPr="00EF4260">
        <w:rPr>
          <w:sz w:val="28"/>
          <w:szCs w:val="28"/>
        </w:rPr>
        <w:t>.</w:t>
      </w:r>
    </w:p>
    <w:p w:rsidR="00C30A23" w:rsidRDefault="00BE1BB7" w:rsidP="00B459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C30A23" w:rsidRPr="00C30A23">
        <w:rPr>
          <w:b/>
          <w:sz w:val="28"/>
          <w:szCs w:val="28"/>
        </w:rPr>
        <w:t>.8. Обязательства концедента:</w:t>
      </w:r>
    </w:p>
    <w:p w:rsidR="00C30A23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30A23" w:rsidRPr="00C30A23">
        <w:rPr>
          <w:sz w:val="28"/>
          <w:szCs w:val="28"/>
        </w:rPr>
        <w:t xml:space="preserve">.8.1. </w:t>
      </w:r>
      <w:r w:rsidR="00C30A23">
        <w:rPr>
          <w:sz w:val="28"/>
          <w:szCs w:val="28"/>
        </w:rPr>
        <w:t>Концедент обязуется обеспечить к</w:t>
      </w:r>
      <w:r w:rsidR="00C30A23" w:rsidRPr="00C30A23">
        <w:rPr>
          <w:sz w:val="28"/>
          <w:szCs w:val="28"/>
        </w:rPr>
        <w:t xml:space="preserve">онцессионеру необходимые условия для  выполнения работ по реконструкции </w:t>
      </w:r>
      <w:r w:rsidR="00C30A23">
        <w:rPr>
          <w:sz w:val="28"/>
          <w:szCs w:val="28"/>
        </w:rPr>
        <w:t>О</w:t>
      </w:r>
      <w:r w:rsidR="00C30A23" w:rsidRPr="00C30A23">
        <w:rPr>
          <w:sz w:val="28"/>
          <w:szCs w:val="28"/>
        </w:rPr>
        <w:t xml:space="preserve">бъекта </w:t>
      </w:r>
      <w:r w:rsidR="00C30A23">
        <w:rPr>
          <w:sz w:val="28"/>
          <w:szCs w:val="28"/>
        </w:rPr>
        <w:t>концессионного с</w:t>
      </w:r>
      <w:r w:rsidR="00C30A23" w:rsidRPr="00C30A23">
        <w:rPr>
          <w:sz w:val="28"/>
          <w:szCs w:val="28"/>
        </w:rPr>
        <w:t xml:space="preserve">оглашения, в том числе принять  необходимые меры по </w:t>
      </w:r>
      <w:r w:rsidR="00C30A23">
        <w:rPr>
          <w:sz w:val="28"/>
          <w:szCs w:val="28"/>
        </w:rPr>
        <w:t>обеспечению свободного доступа к</w:t>
      </w:r>
      <w:r w:rsidR="00C30A23" w:rsidRPr="00C30A23">
        <w:rPr>
          <w:sz w:val="28"/>
          <w:szCs w:val="28"/>
        </w:rPr>
        <w:t>онцессионера и уполномоченных им лиц к Объект</w:t>
      </w:r>
      <w:r w:rsidR="00C30A23">
        <w:rPr>
          <w:sz w:val="28"/>
          <w:szCs w:val="28"/>
        </w:rPr>
        <w:t>у</w:t>
      </w:r>
      <w:r w:rsidR="00C30A23" w:rsidRPr="00C30A23">
        <w:rPr>
          <w:sz w:val="28"/>
          <w:szCs w:val="28"/>
        </w:rPr>
        <w:t xml:space="preserve"> концессионного соглашения.</w:t>
      </w:r>
    </w:p>
    <w:p w:rsidR="00C30A23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30A23">
        <w:rPr>
          <w:sz w:val="28"/>
          <w:szCs w:val="28"/>
        </w:rPr>
        <w:t>.9. В</w:t>
      </w:r>
      <w:r w:rsidR="00C30A23" w:rsidRPr="00C30A23">
        <w:rPr>
          <w:sz w:val="28"/>
          <w:szCs w:val="28"/>
        </w:rPr>
        <w:t xml:space="preserve">аловая выручка </w:t>
      </w:r>
      <w:r w:rsidR="00C30A23">
        <w:rPr>
          <w:sz w:val="28"/>
          <w:szCs w:val="28"/>
        </w:rPr>
        <w:t>к</w:t>
      </w:r>
      <w:r w:rsidR="00C30A23" w:rsidRPr="00C30A23">
        <w:rPr>
          <w:sz w:val="28"/>
          <w:szCs w:val="28"/>
        </w:rPr>
        <w:t xml:space="preserve">онцессионера на каждый год действия концессионного </w:t>
      </w:r>
      <w:r w:rsidR="00C30A23">
        <w:rPr>
          <w:sz w:val="28"/>
          <w:szCs w:val="28"/>
        </w:rPr>
        <w:t>с</w:t>
      </w:r>
      <w:r w:rsidR="00C30A23" w:rsidRPr="00C30A23">
        <w:rPr>
          <w:sz w:val="28"/>
          <w:szCs w:val="28"/>
        </w:rPr>
        <w:t>оглашения указана в Приложении № 5 к настоящему</w:t>
      </w:r>
      <w:r w:rsidR="00C30A23">
        <w:rPr>
          <w:sz w:val="28"/>
          <w:szCs w:val="28"/>
        </w:rPr>
        <w:t xml:space="preserve"> постановлению.</w:t>
      </w:r>
    </w:p>
    <w:p w:rsidR="00C30A23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30A23">
        <w:rPr>
          <w:sz w:val="28"/>
          <w:szCs w:val="28"/>
        </w:rPr>
        <w:t xml:space="preserve">.10. </w:t>
      </w:r>
      <w:r w:rsidR="00C30A23" w:rsidRPr="00C30A23">
        <w:rPr>
          <w:sz w:val="28"/>
          <w:szCs w:val="28"/>
        </w:rPr>
        <w:t>Предельный ра</w:t>
      </w:r>
      <w:r w:rsidR="00C30A23">
        <w:rPr>
          <w:sz w:val="28"/>
          <w:szCs w:val="28"/>
        </w:rPr>
        <w:t>змер расходов на реконструкцию О</w:t>
      </w:r>
      <w:r w:rsidR="00C30A23" w:rsidRPr="00C30A23">
        <w:rPr>
          <w:sz w:val="28"/>
          <w:szCs w:val="28"/>
        </w:rPr>
        <w:t xml:space="preserve">бъекта </w:t>
      </w:r>
      <w:r w:rsidR="00C30A23">
        <w:rPr>
          <w:sz w:val="28"/>
          <w:szCs w:val="28"/>
        </w:rPr>
        <w:t>концессионного с</w:t>
      </w:r>
      <w:r w:rsidR="00C30A23" w:rsidRPr="00C30A23">
        <w:rPr>
          <w:sz w:val="28"/>
          <w:szCs w:val="28"/>
        </w:rPr>
        <w:t xml:space="preserve">оглашения, осуществляемых в течение всего срока действия концессионного соглашения </w:t>
      </w:r>
      <w:r w:rsidR="00C30A23">
        <w:rPr>
          <w:sz w:val="28"/>
          <w:szCs w:val="28"/>
        </w:rPr>
        <w:t>к</w:t>
      </w:r>
      <w:r w:rsidR="00C30A23" w:rsidRPr="00C30A23">
        <w:rPr>
          <w:sz w:val="28"/>
          <w:szCs w:val="28"/>
        </w:rPr>
        <w:t>онцессионером, определен без учета расходов, источником финансирования которых является плата за подключение (технологическое присоединение) и равен: 55 200 410 (пятьдесят пять миллионов двести тысяч четыриста десять) рублей 00 копеек без учета НДС.</w:t>
      </w:r>
    </w:p>
    <w:p w:rsidR="00C30A23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FF0938">
        <w:rPr>
          <w:sz w:val="28"/>
          <w:szCs w:val="28"/>
        </w:rPr>
        <w:t xml:space="preserve">.11. </w:t>
      </w:r>
      <w:r w:rsidR="00FF0938" w:rsidRPr="00FF0938">
        <w:rPr>
          <w:sz w:val="28"/>
          <w:szCs w:val="28"/>
        </w:rPr>
        <w:t>Плановые значения показателей деятельности Концессионера</w:t>
      </w:r>
      <w:r w:rsidR="00FF0938">
        <w:rPr>
          <w:sz w:val="28"/>
          <w:szCs w:val="28"/>
        </w:rPr>
        <w:t xml:space="preserve"> приведены в Приложении № 6 к настоящему постановлению.</w:t>
      </w:r>
    </w:p>
    <w:p w:rsidR="00FF0938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F0938">
        <w:rPr>
          <w:sz w:val="28"/>
          <w:szCs w:val="28"/>
        </w:rPr>
        <w:t xml:space="preserve">. </w:t>
      </w:r>
      <w:r w:rsidR="00F72A11">
        <w:rPr>
          <w:sz w:val="28"/>
          <w:szCs w:val="28"/>
        </w:rPr>
        <w:t xml:space="preserve">Главному специалисту </w:t>
      </w:r>
      <w:r w:rsidR="00A04DBB">
        <w:rPr>
          <w:sz w:val="28"/>
          <w:szCs w:val="28"/>
        </w:rPr>
        <w:t>по земельным и имущественным отношениям администрации ЗАТО п. Солнечный Зюбановой Н.В.</w:t>
      </w:r>
      <w:r w:rsidR="00A04DBB" w:rsidRPr="00A04DBB">
        <w:t xml:space="preserve"> </w:t>
      </w:r>
      <w:r w:rsidR="00A04DBB">
        <w:rPr>
          <w:sz w:val="28"/>
          <w:szCs w:val="28"/>
        </w:rPr>
        <w:t>н</w:t>
      </w:r>
      <w:r w:rsidR="00A04DBB" w:rsidRPr="00A04DBB">
        <w:rPr>
          <w:sz w:val="28"/>
          <w:szCs w:val="28"/>
        </w:rPr>
        <w:t>аправить в АО «КрасЭко» проект концессионного соглашения в отношении объектов электросетевого хозяйства</w:t>
      </w:r>
      <w:r w:rsidR="00A04DBB">
        <w:rPr>
          <w:sz w:val="28"/>
          <w:szCs w:val="28"/>
        </w:rPr>
        <w:t xml:space="preserve"> </w:t>
      </w:r>
      <w:r w:rsidR="00A04DBB" w:rsidRPr="00A04DBB">
        <w:rPr>
          <w:sz w:val="28"/>
          <w:szCs w:val="28"/>
        </w:rPr>
        <w:t xml:space="preserve">ЗАТО п. Солнечный </w:t>
      </w:r>
      <w:r w:rsidR="00A04DBB">
        <w:rPr>
          <w:sz w:val="28"/>
          <w:szCs w:val="28"/>
        </w:rPr>
        <w:t>в</w:t>
      </w:r>
      <w:r w:rsidR="00FF0938" w:rsidRPr="00FF0938">
        <w:rPr>
          <w:sz w:val="28"/>
          <w:szCs w:val="28"/>
        </w:rPr>
        <w:t xml:space="preserve"> течение пяти рабочих дней </w:t>
      </w:r>
      <w:r w:rsidR="00A04DBB">
        <w:rPr>
          <w:sz w:val="28"/>
          <w:szCs w:val="28"/>
        </w:rPr>
        <w:t>со дня подписания</w:t>
      </w:r>
      <w:r w:rsidR="00FF0938" w:rsidRPr="00FF0938">
        <w:rPr>
          <w:sz w:val="28"/>
          <w:szCs w:val="28"/>
        </w:rPr>
        <w:t xml:space="preserve"> настояще</w:t>
      </w:r>
      <w:r w:rsidR="00FF0938">
        <w:rPr>
          <w:sz w:val="28"/>
          <w:szCs w:val="28"/>
        </w:rPr>
        <w:t>го постановления</w:t>
      </w:r>
      <w:r w:rsidR="00FF0938" w:rsidRPr="00FF0938">
        <w:rPr>
          <w:sz w:val="28"/>
          <w:szCs w:val="28"/>
        </w:rPr>
        <w:t xml:space="preserve"> </w:t>
      </w:r>
      <w:r w:rsidR="00A04DBB">
        <w:rPr>
          <w:sz w:val="28"/>
          <w:szCs w:val="28"/>
        </w:rPr>
        <w:t>согласно Приложению № 7 к настоящему постановлению.</w:t>
      </w:r>
    </w:p>
    <w:p w:rsidR="00AD42D1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04DBB">
        <w:rPr>
          <w:sz w:val="28"/>
          <w:szCs w:val="28"/>
        </w:rPr>
        <w:t xml:space="preserve">. </w:t>
      </w:r>
      <w:r w:rsidR="00A04DBB" w:rsidRPr="00A04DBB">
        <w:rPr>
          <w:sz w:val="28"/>
          <w:szCs w:val="28"/>
        </w:rPr>
        <w:t>Установить срок для подписания концессионного соглашения в отношении объектов электросетевого хозяйства ЗАТО п. Солнечный не более 30 дней со дня подписания настоящего постановления.</w:t>
      </w:r>
    </w:p>
    <w:p w:rsidR="00A04DBB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A04DBB">
        <w:rPr>
          <w:sz w:val="28"/>
          <w:szCs w:val="28"/>
        </w:rPr>
        <w:t xml:space="preserve">.  </w:t>
      </w:r>
      <w:r w:rsidR="00A04DBB" w:rsidRPr="00A04DBB">
        <w:rPr>
          <w:sz w:val="28"/>
          <w:szCs w:val="28"/>
        </w:rPr>
        <w:t>Осуществить мероприятия по государственной регистрации прав              АО «КрасЭКо» на владение и пользование объектами  недвижимого имущества, входящего в состав объектов концессионного соглашения и иного имущества.</w:t>
      </w:r>
    </w:p>
    <w:p w:rsidR="00A04DBB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A04DBB">
        <w:rPr>
          <w:sz w:val="28"/>
          <w:szCs w:val="28"/>
        </w:rPr>
        <w:t>. Специалисту 1 категории – системному администратору а</w:t>
      </w:r>
      <w:r w:rsidR="00A04DBB" w:rsidRPr="00A04DBB">
        <w:rPr>
          <w:sz w:val="28"/>
          <w:szCs w:val="28"/>
        </w:rPr>
        <w:t xml:space="preserve">дминистрации ЗАТО п. Солнечный </w:t>
      </w:r>
      <w:r w:rsidR="00A04DBB">
        <w:rPr>
          <w:sz w:val="28"/>
          <w:szCs w:val="28"/>
        </w:rPr>
        <w:t>Баеву С.А.</w:t>
      </w:r>
      <w:r w:rsidR="00A04DBB" w:rsidRPr="00A04DBB">
        <w:rPr>
          <w:sz w:val="28"/>
          <w:szCs w:val="28"/>
        </w:rPr>
        <w:t xml:space="preserve"> разместить настоящее постановление на официальном сай</w:t>
      </w:r>
      <w:r w:rsidR="00A04DBB">
        <w:rPr>
          <w:sz w:val="28"/>
          <w:szCs w:val="28"/>
        </w:rPr>
        <w:t>те а</w:t>
      </w:r>
      <w:r w:rsidR="00A04DBB" w:rsidRPr="00A04DBB">
        <w:rPr>
          <w:sz w:val="28"/>
          <w:szCs w:val="28"/>
        </w:rPr>
        <w:t>дминистрации ЗАТО п. Солнечный в информационно телекоммуникационной сети «Интернет».</w:t>
      </w:r>
    </w:p>
    <w:p w:rsidR="00A04DBB" w:rsidRPr="00C30A23" w:rsidRDefault="00BE1BB7" w:rsidP="00B459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A04DBB">
        <w:rPr>
          <w:sz w:val="28"/>
          <w:szCs w:val="28"/>
        </w:rPr>
        <w:t xml:space="preserve">. </w:t>
      </w:r>
      <w:r w:rsidR="00A04DBB" w:rsidRPr="00A04DBB">
        <w:rPr>
          <w:sz w:val="28"/>
          <w:szCs w:val="28"/>
        </w:rPr>
        <w:t>Главному специалисту по земельным и имущественным отношениям администрации ЗАТО п. Солнечный Зюбановой Н.В.</w:t>
      </w:r>
      <w:r w:rsidR="00A04DBB" w:rsidRPr="00A04DBB">
        <w:t xml:space="preserve"> </w:t>
      </w:r>
      <w:r w:rsidR="00A04DBB" w:rsidRPr="00A04DBB">
        <w:rPr>
          <w:sz w:val="28"/>
          <w:szCs w:val="28"/>
        </w:rPr>
        <w:t>довести настоящее постановление до сведения населения через газету</w:t>
      </w:r>
      <w:r w:rsidR="00310BB6">
        <w:rPr>
          <w:sz w:val="28"/>
          <w:szCs w:val="28"/>
        </w:rPr>
        <w:t xml:space="preserve"> </w:t>
      </w:r>
      <w:r w:rsidR="004D5451" w:rsidRPr="004D5451">
        <w:rPr>
          <w:sz w:val="28"/>
          <w:szCs w:val="28"/>
        </w:rPr>
        <w:t>«Новости Солнечного»</w:t>
      </w:r>
      <w:r w:rsidR="004D5451">
        <w:rPr>
          <w:sz w:val="28"/>
          <w:szCs w:val="28"/>
        </w:rPr>
        <w:t>.</w:t>
      </w:r>
    </w:p>
    <w:p w:rsidR="007078C4" w:rsidRPr="007078C4" w:rsidRDefault="004D5451" w:rsidP="00B459F3">
      <w:pPr>
        <w:pStyle w:val="ConsPlusTitle"/>
        <w:widowControl/>
        <w:ind w:firstLine="709"/>
        <w:jc w:val="both"/>
        <w:rPr>
          <w:b w:val="0"/>
        </w:rPr>
      </w:pPr>
      <w:r>
        <w:rPr>
          <w:b w:val="0"/>
        </w:rPr>
        <w:t>1</w:t>
      </w:r>
      <w:r w:rsidR="00BE1BB7">
        <w:rPr>
          <w:b w:val="0"/>
        </w:rPr>
        <w:t>1</w:t>
      </w:r>
      <w:r w:rsidR="005C7DF5" w:rsidRPr="007078C4">
        <w:rPr>
          <w:b w:val="0"/>
        </w:rPr>
        <w:t xml:space="preserve">. </w:t>
      </w:r>
      <w:r w:rsidR="00387BA4" w:rsidRPr="007078C4">
        <w:rPr>
          <w:b w:val="0"/>
        </w:rPr>
        <w:t xml:space="preserve">Контроль за исполнением постановления </w:t>
      </w:r>
      <w:r w:rsidR="007078C4" w:rsidRPr="007078C4">
        <w:rPr>
          <w:b w:val="0"/>
        </w:rPr>
        <w:t>возложить на заместителя Главы ЗАТО п.Солнечный по оперативному управлению Зубарева В.М.</w:t>
      </w:r>
    </w:p>
    <w:p w:rsidR="00D16C60" w:rsidRPr="00B32560" w:rsidRDefault="004D5451" w:rsidP="00B459F3">
      <w:pPr>
        <w:pStyle w:val="a7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BE1BB7">
        <w:rPr>
          <w:sz w:val="28"/>
          <w:szCs w:val="28"/>
        </w:rPr>
        <w:t>2</w:t>
      </w:r>
      <w:r w:rsidR="005C7DF5">
        <w:rPr>
          <w:sz w:val="28"/>
          <w:szCs w:val="28"/>
        </w:rPr>
        <w:t xml:space="preserve">. </w:t>
      </w:r>
      <w:r w:rsidR="00387BA4">
        <w:rPr>
          <w:sz w:val="28"/>
          <w:szCs w:val="28"/>
        </w:rPr>
        <w:t>Постановление  вступает в силу с</w:t>
      </w:r>
      <w:r w:rsidR="00C16D35">
        <w:rPr>
          <w:sz w:val="28"/>
          <w:szCs w:val="28"/>
        </w:rPr>
        <w:t>о дня его</w:t>
      </w:r>
      <w:r w:rsidR="00387BA4">
        <w:rPr>
          <w:sz w:val="28"/>
          <w:szCs w:val="28"/>
        </w:rPr>
        <w:t xml:space="preserve"> подписания</w:t>
      </w:r>
      <w:r w:rsidR="00D16C60">
        <w:rPr>
          <w:sz w:val="28"/>
          <w:szCs w:val="28"/>
          <w:lang w:eastAsia="zh-CN"/>
        </w:rPr>
        <w:t>.</w:t>
      </w:r>
    </w:p>
    <w:p w:rsidR="00387BA4" w:rsidRPr="00B32560" w:rsidRDefault="00387BA4" w:rsidP="00B32560">
      <w:pPr>
        <w:jc w:val="both"/>
        <w:rPr>
          <w:sz w:val="28"/>
          <w:szCs w:val="28"/>
        </w:rPr>
      </w:pPr>
    </w:p>
    <w:p w:rsidR="00E848BD" w:rsidRDefault="00E848BD" w:rsidP="003C7EFD">
      <w:pPr>
        <w:tabs>
          <w:tab w:val="left" w:pos="1440"/>
          <w:tab w:val="left" w:pos="1620"/>
        </w:tabs>
        <w:rPr>
          <w:sz w:val="28"/>
          <w:szCs w:val="28"/>
        </w:rPr>
      </w:pPr>
    </w:p>
    <w:p w:rsidR="00E848BD" w:rsidRDefault="00E848BD" w:rsidP="00E4753B">
      <w:pPr>
        <w:rPr>
          <w:sz w:val="28"/>
          <w:szCs w:val="28"/>
        </w:rPr>
      </w:pPr>
    </w:p>
    <w:p w:rsidR="004E17ED" w:rsidRDefault="004E17ED" w:rsidP="00E4753B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33624C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E848BD">
        <w:rPr>
          <w:sz w:val="28"/>
          <w:szCs w:val="28"/>
        </w:rPr>
        <w:t xml:space="preserve">ЗАТО п. Солнечный      </w:t>
      </w:r>
      <w:r w:rsidR="002C7D28">
        <w:rPr>
          <w:sz w:val="28"/>
          <w:szCs w:val="28"/>
        </w:rPr>
        <w:t xml:space="preserve">                                  </w:t>
      </w:r>
      <w:r w:rsidR="00FA42FC">
        <w:rPr>
          <w:sz w:val="28"/>
          <w:szCs w:val="28"/>
        </w:rPr>
        <w:t xml:space="preserve">  </w:t>
      </w:r>
      <w:r w:rsidR="00310BB6">
        <w:rPr>
          <w:sz w:val="28"/>
          <w:szCs w:val="28"/>
        </w:rPr>
        <w:t xml:space="preserve">                               </w:t>
      </w:r>
      <w:r w:rsidR="00FA42FC">
        <w:rPr>
          <w:sz w:val="28"/>
          <w:szCs w:val="28"/>
        </w:rPr>
        <w:t xml:space="preserve">   </w:t>
      </w:r>
      <w:r w:rsidR="00310BB6">
        <w:rPr>
          <w:sz w:val="28"/>
          <w:szCs w:val="28"/>
        </w:rPr>
        <w:t xml:space="preserve">                          </w:t>
      </w:r>
      <w:r w:rsidR="00FA42FC">
        <w:rPr>
          <w:sz w:val="28"/>
          <w:szCs w:val="28"/>
        </w:rPr>
        <w:t xml:space="preserve">            </w:t>
      </w:r>
      <w:r w:rsidR="0033624C">
        <w:rPr>
          <w:sz w:val="28"/>
          <w:szCs w:val="28"/>
        </w:rPr>
        <w:t>Ю.Ф.</w:t>
      </w:r>
      <w:r w:rsidR="007078C4">
        <w:rPr>
          <w:sz w:val="28"/>
          <w:szCs w:val="28"/>
        </w:rPr>
        <w:t xml:space="preserve"> </w:t>
      </w:r>
      <w:r w:rsidR="0033624C">
        <w:rPr>
          <w:sz w:val="28"/>
          <w:szCs w:val="28"/>
        </w:rPr>
        <w:t xml:space="preserve">Неделько </w:t>
      </w:r>
      <w:r w:rsidR="00FA42FC">
        <w:rPr>
          <w:sz w:val="28"/>
          <w:szCs w:val="28"/>
        </w:rPr>
        <w:t xml:space="preserve">  </w:t>
      </w:r>
      <w:r w:rsidR="002C7D28">
        <w:rPr>
          <w:sz w:val="28"/>
          <w:szCs w:val="28"/>
        </w:rPr>
        <w:t xml:space="preserve">    </w:t>
      </w:r>
    </w:p>
    <w:p w:rsidR="00E848BD" w:rsidRDefault="00E848BD" w:rsidP="00E4753B">
      <w:pPr>
        <w:rPr>
          <w:sz w:val="28"/>
          <w:szCs w:val="28"/>
        </w:rPr>
      </w:pPr>
    </w:p>
    <w:p w:rsidR="00E848BD" w:rsidRDefault="00E848BD" w:rsidP="00E4753B">
      <w:pPr>
        <w:rPr>
          <w:sz w:val="28"/>
          <w:szCs w:val="28"/>
        </w:rPr>
      </w:pPr>
    </w:p>
    <w:p w:rsidR="00E848BD" w:rsidRDefault="00E848BD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B32560" w:rsidRDefault="00B325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p w:rsidR="00D16C60" w:rsidRDefault="00D16C60" w:rsidP="00E4753B">
      <w:pPr>
        <w:rPr>
          <w:sz w:val="28"/>
          <w:szCs w:val="28"/>
        </w:rPr>
      </w:pPr>
    </w:p>
    <w:tbl>
      <w:tblPr>
        <w:tblStyle w:val="11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47"/>
        <w:gridCol w:w="3599"/>
      </w:tblGrid>
      <w:tr w:rsidR="0046203F" w:rsidRPr="0046203F" w:rsidTr="0046203F">
        <w:trPr>
          <w:jc w:val="right"/>
        </w:trPr>
        <w:tc>
          <w:tcPr>
            <w:tcW w:w="4447" w:type="dxa"/>
          </w:tcPr>
          <w:p w:rsidR="0046203F" w:rsidRPr="0046203F" w:rsidRDefault="0046203F" w:rsidP="0046203F">
            <w:pPr>
              <w:jc w:val="center"/>
              <w:rPr>
                <w:rFonts w:eastAsia="Calibri"/>
                <w:color w:val="000000"/>
                <w:sz w:val="20"/>
                <w:szCs w:val="16"/>
              </w:rPr>
            </w:pPr>
          </w:p>
        </w:tc>
        <w:tc>
          <w:tcPr>
            <w:tcW w:w="3599" w:type="dxa"/>
          </w:tcPr>
          <w:p w:rsidR="0046203F" w:rsidRPr="0046203F" w:rsidRDefault="0046203F" w:rsidP="00B06F05">
            <w:pPr>
              <w:jc w:val="both"/>
              <w:rPr>
                <w:rFonts w:eastAsia="Calibri"/>
                <w:color w:val="000000"/>
                <w:sz w:val="20"/>
                <w:szCs w:val="16"/>
              </w:rPr>
            </w:pPr>
            <w:r w:rsidRPr="00C23B7A">
              <w:rPr>
                <w:rFonts w:eastAsia="Calibri"/>
                <w:color w:val="000000"/>
                <w:sz w:val="20"/>
                <w:szCs w:val="16"/>
              </w:rPr>
              <w:t>Приложение № 1 к постановлению администрации</w:t>
            </w:r>
            <w:r w:rsidRPr="00C23B7A">
              <w:rPr>
                <w:rFonts w:eastAsia="Calibri"/>
                <w:color w:val="000000"/>
                <w:sz w:val="20"/>
                <w:szCs w:val="20"/>
              </w:rPr>
              <w:t xml:space="preserve"> 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>ЗАТО п. Солнечный №</w:t>
            </w:r>
            <w:r w:rsidR="00B06F05">
              <w:rPr>
                <w:rFonts w:eastAsia="Calibri"/>
                <w:color w:val="000000"/>
                <w:sz w:val="20"/>
                <w:szCs w:val="16"/>
              </w:rPr>
              <w:t xml:space="preserve"> 592-п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 xml:space="preserve"> от «15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 xml:space="preserve">» 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 xml:space="preserve">сентября 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>20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>23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>г</w:t>
            </w:r>
            <w:r w:rsidRPr="0046203F">
              <w:rPr>
                <w:rFonts w:eastAsia="Calibri"/>
                <w:color w:val="000000"/>
                <w:sz w:val="20"/>
                <w:szCs w:val="16"/>
              </w:rPr>
              <w:t xml:space="preserve">. </w:t>
            </w:r>
          </w:p>
        </w:tc>
      </w:tr>
    </w:tbl>
    <w:p w:rsidR="0046203F" w:rsidRPr="0046203F" w:rsidRDefault="0046203F" w:rsidP="0046203F">
      <w:pPr>
        <w:jc w:val="center"/>
        <w:rPr>
          <w:b/>
          <w:color w:val="000000"/>
          <w:sz w:val="16"/>
          <w:szCs w:val="16"/>
        </w:rPr>
      </w:pPr>
    </w:p>
    <w:p w:rsidR="0046203F" w:rsidRPr="0046203F" w:rsidRDefault="0046203F" w:rsidP="0046203F">
      <w:pPr>
        <w:jc w:val="center"/>
        <w:rPr>
          <w:b/>
          <w:color w:val="000000"/>
          <w:sz w:val="16"/>
          <w:szCs w:val="16"/>
        </w:rPr>
      </w:pPr>
    </w:p>
    <w:p w:rsidR="0046203F" w:rsidRPr="0046203F" w:rsidRDefault="0046203F" w:rsidP="0046203F">
      <w:pPr>
        <w:jc w:val="center"/>
        <w:rPr>
          <w:b/>
          <w:color w:val="000000"/>
          <w:szCs w:val="16"/>
        </w:rPr>
      </w:pPr>
      <w:r w:rsidRPr="0046203F">
        <w:rPr>
          <w:b/>
          <w:color w:val="000000"/>
          <w:szCs w:val="16"/>
        </w:rPr>
        <w:t xml:space="preserve">Состав, описание, в том числе технико-экономические показатели объекта Соглашения </w:t>
      </w:r>
    </w:p>
    <w:p w:rsidR="0046203F" w:rsidRPr="0046203F" w:rsidRDefault="0046203F" w:rsidP="0046203F">
      <w:pPr>
        <w:jc w:val="center"/>
        <w:rPr>
          <w:b/>
          <w:color w:val="000000"/>
          <w:szCs w:val="16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"/>
        <w:gridCol w:w="1422"/>
        <w:gridCol w:w="3685"/>
        <w:gridCol w:w="2268"/>
        <w:gridCol w:w="2694"/>
        <w:gridCol w:w="1842"/>
        <w:gridCol w:w="2552"/>
      </w:tblGrid>
      <w:tr w:rsidR="003A45E4" w:rsidRPr="0046203F" w:rsidTr="003A45E4">
        <w:trPr>
          <w:trHeight w:val="276"/>
        </w:trPr>
        <w:tc>
          <w:tcPr>
            <w:tcW w:w="705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№ п/п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Наименование объект недвижимости / оборудования</w:t>
            </w:r>
          </w:p>
        </w:tc>
        <w:tc>
          <w:tcPr>
            <w:tcW w:w="3685" w:type="dxa"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Адрес объекта / оборудования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Кадастровый номер недвижимого имущества / инвентарный номер оборудования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Год постройки / ввода в эксплуатацию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Число этажей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Общая площадь здания, сооружения        (кв. м.)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:rsidR="0046203F" w:rsidRPr="0046203F" w:rsidRDefault="0046203F" w:rsidP="0046203F">
            <w:r w:rsidRPr="0046203F">
              <w:t xml:space="preserve">Нежилое здание (ЦРП-10) </w:t>
            </w:r>
          </w:p>
        </w:tc>
        <w:tc>
          <w:tcPr>
            <w:tcW w:w="3685" w:type="dxa"/>
          </w:tcPr>
          <w:p w:rsidR="0046203F" w:rsidRPr="0046203F" w:rsidRDefault="0046203F" w:rsidP="0046203F">
            <w:r w:rsidRPr="0046203F">
              <w:t>Российская Федерация, Красноярский край, городской округ ЗАТО поселок Солнечный, поселок Солнечный, улица Солнечная, здание 3 Б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24:61:0000000:272</w:t>
            </w: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1977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46203F" w:rsidRPr="0046203F" w:rsidRDefault="0046203F" w:rsidP="0046203F">
            <w:pPr>
              <w:jc w:val="center"/>
            </w:pPr>
            <w:r w:rsidRPr="0046203F">
              <w:t>184,4</w:t>
            </w:r>
          </w:p>
        </w:tc>
      </w:tr>
      <w:tr w:rsidR="0046203F" w:rsidRPr="0046203F" w:rsidTr="003A45E4">
        <w:trPr>
          <w:trHeight w:val="20"/>
        </w:trPr>
        <w:tc>
          <w:tcPr>
            <w:tcW w:w="15168" w:type="dxa"/>
            <w:gridSpan w:val="7"/>
            <w:shd w:val="clear" w:color="auto" w:fill="auto"/>
            <w:noWrap/>
            <w:vAlign w:val="center"/>
          </w:tcPr>
          <w:p w:rsidR="0046203F" w:rsidRPr="0046203F" w:rsidRDefault="0046203F" w:rsidP="0046203F"/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Выкатной элемент с ВБСК-3-10-20/630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20160601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Выкатной элемент с ВБСК-3-10-20/630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20160602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Выкатной элемент с ВБСК-3-10-20/630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20160603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Выкатной элемент с ВБСК-3-10-20/630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20160604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Выкатной элемент с ВБСК-3-10-20/630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20160605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вакуумный ВБСК-10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Т0000055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01.04.2019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вакуумный ВБСК-10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Т0000056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01.04.2019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вакуумный ВБСК-10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Т0000057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01.04.2019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вакуумный ВБСК-10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Т0000058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01.04.2019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вакуумный ВБСК-10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Т0000059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01.04.2019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К00105/7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К00105/8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КС-1486-СВП (28к)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К00001/4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(9шт.)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К00001/3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собств. Нужд ТМ-2/10 У2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Т0000128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3A45E4" w:rsidRPr="0046203F" w:rsidTr="003A45E4">
        <w:trPr>
          <w:trHeight w:val="20"/>
        </w:trPr>
        <w:tc>
          <w:tcPr>
            <w:tcW w:w="70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3"/>
              </w:numPr>
              <w:spacing w:after="160" w:line="259" w:lineRule="auto"/>
              <w:jc w:val="center"/>
            </w:pPr>
          </w:p>
        </w:tc>
        <w:tc>
          <w:tcPr>
            <w:tcW w:w="5107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собств. Нужд ТМ-2/10 У2 (ЦРП-10)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Т0000129</w:t>
            </w:r>
          </w:p>
        </w:tc>
        <w:tc>
          <w:tcPr>
            <w:tcW w:w="269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</w:p>
        </w:tc>
      </w:tr>
    </w:tbl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46203F" w:rsidP="006D6B79">
      <w:pPr>
        <w:tabs>
          <w:tab w:val="left" w:pos="3045"/>
        </w:tabs>
        <w:ind w:left="1830"/>
      </w:pPr>
      <w:r>
        <w:t xml:space="preserve">                                                                 </w:t>
      </w:r>
    </w:p>
    <w:p w:rsidR="00C23B7A" w:rsidRDefault="00C23B7A" w:rsidP="006D6B79">
      <w:pPr>
        <w:tabs>
          <w:tab w:val="left" w:pos="3045"/>
        </w:tabs>
        <w:ind w:left="1830"/>
      </w:pPr>
    </w:p>
    <w:p w:rsidR="00C23B7A" w:rsidRDefault="00C23B7A" w:rsidP="006D6B79">
      <w:pPr>
        <w:tabs>
          <w:tab w:val="left" w:pos="3045"/>
        </w:tabs>
        <w:ind w:left="1830"/>
      </w:pPr>
      <w:r>
        <w:t xml:space="preserve">                                                                </w:t>
      </w:r>
    </w:p>
    <w:p w:rsidR="003A45E4" w:rsidRDefault="00C23B7A" w:rsidP="006D6B79">
      <w:pPr>
        <w:tabs>
          <w:tab w:val="left" w:pos="3045"/>
        </w:tabs>
        <w:ind w:left="1830"/>
      </w:pPr>
      <w:r>
        <w:t xml:space="preserve">                                                                            </w:t>
      </w:r>
    </w:p>
    <w:p w:rsidR="003A45E4" w:rsidRDefault="003A45E4" w:rsidP="006D6B79">
      <w:pPr>
        <w:tabs>
          <w:tab w:val="left" w:pos="3045"/>
        </w:tabs>
        <w:ind w:left="1830"/>
      </w:pPr>
    </w:p>
    <w:p w:rsidR="003A45E4" w:rsidRDefault="003A45E4" w:rsidP="006D6B79">
      <w:pPr>
        <w:tabs>
          <w:tab w:val="left" w:pos="3045"/>
        </w:tabs>
        <w:ind w:left="1830"/>
      </w:pPr>
    </w:p>
    <w:p w:rsidR="003A45E4" w:rsidRDefault="003A45E4" w:rsidP="006D6B79">
      <w:pPr>
        <w:tabs>
          <w:tab w:val="left" w:pos="3045"/>
        </w:tabs>
        <w:ind w:left="1830"/>
      </w:pPr>
    </w:p>
    <w:p w:rsidR="003A45E4" w:rsidRDefault="003A45E4" w:rsidP="006D6B79">
      <w:pPr>
        <w:tabs>
          <w:tab w:val="left" w:pos="3045"/>
        </w:tabs>
        <w:ind w:left="1830"/>
      </w:pPr>
    </w:p>
    <w:p w:rsidR="003A45E4" w:rsidRDefault="003A45E4" w:rsidP="006D6B79">
      <w:pPr>
        <w:tabs>
          <w:tab w:val="left" w:pos="3045"/>
        </w:tabs>
        <w:ind w:left="1830"/>
      </w:pPr>
    </w:p>
    <w:p w:rsidR="003A45E4" w:rsidRDefault="003A45E4" w:rsidP="006D6B79">
      <w:pPr>
        <w:tabs>
          <w:tab w:val="left" w:pos="3045"/>
        </w:tabs>
        <w:ind w:left="1830"/>
        <w:rPr>
          <w:sz w:val="20"/>
          <w:szCs w:val="20"/>
        </w:rPr>
      </w:pPr>
    </w:p>
    <w:p w:rsidR="0046203F" w:rsidRPr="00C23B7A" w:rsidRDefault="003A45E4" w:rsidP="006D6B79">
      <w:pPr>
        <w:tabs>
          <w:tab w:val="left" w:pos="3045"/>
        </w:tabs>
        <w:ind w:left="183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</w:t>
      </w:r>
      <w:r w:rsidR="0027439B">
        <w:rPr>
          <w:sz w:val="20"/>
          <w:szCs w:val="20"/>
        </w:rPr>
        <w:t xml:space="preserve">                      </w:t>
      </w:r>
      <w:r w:rsidR="0046203F" w:rsidRPr="00C23B7A">
        <w:rPr>
          <w:sz w:val="20"/>
          <w:szCs w:val="20"/>
        </w:rPr>
        <w:t xml:space="preserve">Приложение № </w:t>
      </w:r>
      <w:r w:rsidR="00C23B7A" w:rsidRPr="00C23B7A">
        <w:rPr>
          <w:sz w:val="20"/>
          <w:szCs w:val="20"/>
        </w:rPr>
        <w:t>1.</w:t>
      </w:r>
      <w:r w:rsidR="0046203F" w:rsidRPr="00C23B7A">
        <w:rPr>
          <w:sz w:val="20"/>
          <w:szCs w:val="20"/>
        </w:rPr>
        <w:t>1 к постановлению</w:t>
      </w:r>
    </w:p>
    <w:p w:rsidR="0046203F" w:rsidRPr="00C23B7A" w:rsidRDefault="0046203F" w:rsidP="006D6B79">
      <w:pPr>
        <w:tabs>
          <w:tab w:val="left" w:pos="3045"/>
        </w:tabs>
        <w:ind w:left="1830"/>
        <w:rPr>
          <w:sz w:val="20"/>
          <w:szCs w:val="20"/>
        </w:rPr>
      </w:pPr>
      <w:r w:rsidRPr="00C23B7A">
        <w:rPr>
          <w:sz w:val="20"/>
          <w:szCs w:val="20"/>
        </w:rPr>
        <w:t xml:space="preserve">                                                                </w:t>
      </w:r>
      <w:r w:rsidR="00C23B7A">
        <w:rPr>
          <w:sz w:val="20"/>
          <w:szCs w:val="20"/>
        </w:rPr>
        <w:t xml:space="preserve">                          </w:t>
      </w:r>
      <w:r w:rsidR="003A45E4">
        <w:rPr>
          <w:sz w:val="20"/>
          <w:szCs w:val="20"/>
        </w:rPr>
        <w:t xml:space="preserve">                                                                                    </w:t>
      </w:r>
      <w:r w:rsidR="00C23B7A">
        <w:rPr>
          <w:sz w:val="20"/>
          <w:szCs w:val="20"/>
        </w:rPr>
        <w:t xml:space="preserve"> </w:t>
      </w:r>
      <w:r w:rsidR="0027439B">
        <w:rPr>
          <w:sz w:val="20"/>
          <w:szCs w:val="20"/>
        </w:rPr>
        <w:t xml:space="preserve">                      </w:t>
      </w:r>
      <w:r w:rsidRPr="00C23B7A">
        <w:rPr>
          <w:sz w:val="20"/>
          <w:szCs w:val="20"/>
        </w:rPr>
        <w:t>администрации ЗАТО п. Солнечный</w:t>
      </w:r>
    </w:p>
    <w:p w:rsidR="0046203F" w:rsidRPr="00C23B7A" w:rsidRDefault="0046203F" w:rsidP="006D6B79">
      <w:pPr>
        <w:tabs>
          <w:tab w:val="left" w:pos="3045"/>
        </w:tabs>
        <w:ind w:left="1830"/>
        <w:rPr>
          <w:sz w:val="20"/>
          <w:szCs w:val="20"/>
        </w:rPr>
      </w:pPr>
      <w:r w:rsidRPr="00C23B7A">
        <w:rPr>
          <w:sz w:val="20"/>
          <w:szCs w:val="20"/>
        </w:rPr>
        <w:t xml:space="preserve">                                                               </w:t>
      </w:r>
      <w:r w:rsidR="00C23B7A">
        <w:rPr>
          <w:sz w:val="20"/>
          <w:szCs w:val="20"/>
        </w:rPr>
        <w:t xml:space="preserve">                          </w:t>
      </w:r>
      <w:r w:rsidR="003A45E4">
        <w:rPr>
          <w:sz w:val="20"/>
          <w:szCs w:val="20"/>
        </w:rPr>
        <w:t xml:space="preserve">                                                                                      </w:t>
      </w:r>
      <w:r w:rsidR="0027439B">
        <w:rPr>
          <w:sz w:val="20"/>
          <w:szCs w:val="20"/>
        </w:rPr>
        <w:t xml:space="preserve">                      </w:t>
      </w:r>
      <w:r w:rsidR="00B06F05">
        <w:rPr>
          <w:sz w:val="20"/>
          <w:szCs w:val="20"/>
        </w:rPr>
        <w:t xml:space="preserve">№ 592-п </w:t>
      </w:r>
      <w:r w:rsidRPr="00C23B7A">
        <w:rPr>
          <w:sz w:val="20"/>
          <w:szCs w:val="20"/>
        </w:rPr>
        <w:t xml:space="preserve"> от «</w:t>
      </w:r>
      <w:r w:rsidR="0027439B">
        <w:rPr>
          <w:sz w:val="20"/>
          <w:szCs w:val="20"/>
        </w:rPr>
        <w:t>15</w:t>
      </w:r>
      <w:r w:rsidRPr="00C23B7A">
        <w:rPr>
          <w:sz w:val="20"/>
          <w:szCs w:val="20"/>
        </w:rPr>
        <w:t xml:space="preserve">» </w:t>
      </w:r>
      <w:r w:rsidR="0027439B">
        <w:rPr>
          <w:sz w:val="20"/>
          <w:szCs w:val="20"/>
        </w:rPr>
        <w:t xml:space="preserve">сентября </w:t>
      </w:r>
      <w:r w:rsidRPr="00C23B7A">
        <w:rPr>
          <w:sz w:val="20"/>
          <w:szCs w:val="20"/>
        </w:rPr>
        <w:t>20</w:t>
      </w:r>
      <w:r w:rsidR="0027439B">
        <w:rPr>
          <w:sz w:val="20"/>
          <w:szCs w:val="20"/>
        </w:rPr>
        <w:t>23</w:t>
      </w:r>
      <w:r w:rsidRPr="00C23B7A">
        <w:rPr>
          <w:sz w:val="20"/>
          <w:szCs w:val="20"/>
        </w:rPr>
        <w:t>г.</w:t>
      </w:r>
    </w:p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46203F" w:rsidRPr="0046203F" w:rsidRDefault="0046203F" w:rsidP="0046203F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46203F">
        <w:rPr>
          <w:rFonts w:eastAsia="Calibri"/>
          <w:b/>
          <w:color w:val="000000"/>
          <w:sz w:val="28"/>
          <w:szCs w:val="28"/>
          <w:lang w:eastAsia="en-US"/>
        </w:rPr>
        <w:t>Состав и описание иного имущества Соглашения</w:t>
      </w:r>
    </w:p>
    <w:p w:rsidR="0046203F" w:rsidRPr="0046203F" w:rsidRDefault="0046203F" w:rsidP="0046203F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tbl>
      <w:tblPr>
        <w:tblW w:w="15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6"/>
        <w:gridCol w:w="3375"/>
        <w:gridCol w:w="24"/>
        <w:gridCol w:w="81"/>
        <w:gridCol w:w="2235"/>
        <w:gridCol w:w="2337"/>
        <w:gridCol w:w="1296"/>
        <w:gridCol w:w="1347"/>
        <w:gridCol w:w="1540"/>
        <w:gridCol w:w="1815"/>
      </w:tblGrid>
      <w:tr w:rsidR="0046203F" w:rsidRPr="0046203F" w:rsidTr="0046203F">
        <w:trPr>
          <w:trHeight w:val="20"/>
        </w:trPr>
        <w:tc>
          <w:tcPr>
            <w:tcW w:w="1284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№ п/п </w:t>
            </w:r>
          </w:p>
        </w:tc>
        <w:tc>
          <w:tcPr>
            <w:tcW w:w="3613" w:type="dxa"/>
            <w:gridSpan w:val="2"/>
            <w:shd w:val="clear" w:color="auto" w:fill="auto"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Наименование объект недвижимости / оборудования</w:t>
            </w:r>
          </w:p>
        </w:tc>
        <w:tc>
          <w:tcPr>
            <w:tcW w:w="2337" w:type="dxa"/>
            <w:gridSpan w:val="2"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Адрес объекта / оборудования</w:t>
            </w:r>
          </w:p>
        </w:tc>
        <w:tc>
          <w:tcPr>
            <w:tcW w:w="2337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Кадастровый номер недвижимого имущества / инвентарный номер оборудования</w:t>
            </w:r>
          </w:p>
        </w:tc>
        <w:tc>
          <w:tcPr>
            <w:tcW w:w="1296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Год постройки</w:t>
            </w:r>
          </w:p>
        </w:tc>
        <w:tc>
          <w:tcPr>
            <w:tcW w:w="1000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Число этажей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Общая площадь здания, сооружения        (кв. м.)</w:t>
            </w:r>
          </w:p>
        </w:tc>
        <w:tc>
          <w:tcPr>
            <w:tcW w:w="1815" w:type="dxa"/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Протяженность м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</w:tcPr>
          <w:p w:rsidR="0046203F" w:rsidRPr="0046203F" w:rsidRDefault="0046203F" w:rsidP="0046203F">
            <w:pPr>
              <w:jc w:val="center"/>
              <w:rPr>
                <w:b/>
              </w:rPr>
            </w:pPr>
            <w:r w:rsidRPr="0046203F">
              <w:rPr>
                <w:b/>
              </w:rPr>
              <w:t>Трансформаторные подстанции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(трансформаторная подстанция № 10Б)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r w:rsidRPr="0046203F">
              <w:t>пос. Солнечный, ул. Солнечная, № 3 «в/1»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24:61:0000000:157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1993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32,2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495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КСО-393-03-630УЗ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КСО-393-03-630УЗ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КСО-393-03-630УЗ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КСО-393-03-630УЗ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КСО-393-04-630УЗ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КСО-393-04-630УЗ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Камера силовая КСО-393-14-630УЗ (ТП № 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20160807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25.08.2016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ТМ-1000/10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К0000055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Силовой ТП-10б ТМ-1000/10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К0000056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К000058а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К000058б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18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ЩСЦ  (ТП №10Б)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К00058/9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8а.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r w:rsidRPr="0046203F">
              <w:t>Ужурский р-н, п. Солнечный, Гвардейская, 25/1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24:61:0000000:193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1975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43,8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К00008/1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К00040/1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К00040/2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ТМГ21-630 (ТП №8А)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ТМГ21-630 (ТП №8А)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Неж. зд. -трансформаторная подстанция № 8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r w:rsidRPr="0046203F">
              <w:t>Ужурский р-н, п. Солнечный, Гвардейская, 21/1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24:61:0000000:216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49,3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Комплект оборудования ТП № 8 ( с двумя трансформаторами ТМГ-630)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00-002329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28.12.2021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Т0000140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ЩО-70-1-71 ТП №8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Т0000141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29.07.2020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306 (1-го подъёма)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р-н, пос. Солнечный, участок, № 3, 1-75/1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24:61:0000000:1238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41,4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ЩО-70-1-71 ( ТП № 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линейная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линейная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линейная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ЩО-70-1-02 линейная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20180813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К000013а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К000013б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К000013в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К000013г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ТМГ-400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4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ТМГ11-400 (ТП №306)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Т0000052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1238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305, 1-го подъёма.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р-н, пос. Солнечный, участок № 3, 1-75/2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24:61:0000000:1229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40,6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К00095/1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К00095/2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К00095/3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К00095/4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ТМГ-400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ТМГ11-400 (ТП №305)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Т0000053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Т0000070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Т0000071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Т0000072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Т0000073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5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ЩО-70-1-71 секционная ТП №305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Т0000074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304, 2-го подъёма.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р-н, пос. Солнечный, участок № 4, 1-76, строение 1, пом. 3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24:61:0000000:1440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48,7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ТМ-1000/10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К00000089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Силовой ТП-304 ТМ-1000/10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К00000090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К000091а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К000091б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К000091в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К000091г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КСО-272 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К00091/8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К001/1025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К00105/6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6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Выключатель масленный ВМПП-10-630-20 (ТП №304)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К002/105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3.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п. Солнечный, ул. Главного маршала артиллерии Неделина М.И. № 18/1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24:61:0000000:194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К00054/9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К00099/1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К00099/2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К00099/3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К00099/4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К00099/5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ТМГ-400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Т0000050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7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ТМГ-400 (ТП №3)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Т0000051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  <w:hidden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  <w:rPr>
                <w:vanish/>
              </w:rPr>
            </w:pPr>
          </w:p>
          <w:p w:rsidR="0046203F" w:rsidRPr="0046203F" w:rsidRDefault="0046203F" w:rsidP="0046203F">
            <w:pPr>
              <w:numPr>
                <w:ilvl w:val="0"/>
                <w:numId w:val="34"/>
              </w:numPr>
              <w:spacing w:after="160" w:line="259" w:lineRule="auto"/>
              <w:jc w:val="center"/>
            </w:pP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нежилое здание -трансформаторная подстанция № 2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Ужурский р-н, п. Солнечный, Карбышева, 12/1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24:61:0000000:226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70,3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contextualSpacing/>
              <w:jc w:val="center"/>
            </w:pPr>
            <w:r w:rsidRPr="0046203F">
              <w:t>8.1.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 630/1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8.2.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 ТМ 630/10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8.3.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8.4.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8.5.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К00009/3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8.6.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contextualSpacing/>
              <w:jc w:val="center"/>
            </w:pPr>
            <w:r w:rsidRPr="0046203F">
              <w:t>8.7.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К00053/1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contextualSpacing/>
              <w:jc w:val="center"/>
            </w:pPr>
            <w:r w:rsidRPr="0046203F">
              <w:t>8.8.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К00053/2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8.9.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8.10.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8.11.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contextualSpacing/>
              <w:jc w:val="center"/>
            </w:pPr>
            <w:r w:rsidRPr="0046203F">
              <w:t xml:space="preserve">  8.12.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8.13.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lastRenderedPageBreak/>
              <w:t>8.14.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8.15.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ЩО-70-2-03 линейная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8.16.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8.17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ind w:left="360"/>
              <w:contextualSpacing/>
            </w:pPr>
            <w:r w:rsidRPr="0046203F">
              <w:t>8.18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ЩО-70-1-71 секционная ТП №2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Т0000068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31.07.2019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1. </w:t>
            </w:r>
          </w:p>
        </w:tc>
        <w:tc>
          <w:tcPr>
            <w:tcW w:w="2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Ужурский р-н, п. Солнечный, Карбышева, 1/1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68,8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 630/10/04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00000994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27.09.2007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 630/10/04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00000995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27.09.2007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ЩО-70-1-03 линейная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ЩО-70-1-42 вводная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Панель ЩО-70-1-71 секционная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20180809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30.08.2018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(4шт)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29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РУ-10кВ КСО-366 (3шт) (ТП №1)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К0000004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нежилое  здание -трансформаторная подстанция № 11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городской округ ЗАТО поселок Солнечный, поселок Солнечный, улица </w:t>
            </w:r>
            <w:r w:rsidRPr="0046203F">
              <w:lastRenderedPageBreak/>
              <w:t>Солнечная, 31а/1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24:61:0000004:221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lastRenderedPageBreak/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0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 630 (ТП №11)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10325433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26.06.2006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0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Силовой ТП-11 ТМ 630/10 (ТП №11)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К0000060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0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Трансформат.подстанция 2КТПН 630/10/0,4 проход (ТП №11)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11010439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11.01.2006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10.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12640C">
            <w:pPr>
              <w:jc w:val="center"/>
            </w:pPr>
            <w:r w:rsidRPr="0046203F">
              <w:t>Российская Федерация, Красноярский край, городской округ ЗАТО поселок Солнечный, поселок Солнечный, улица Солнечная, 3</w:t>
            </w:r>
            <w:r w:rsidR="0012640C">
              <w:t xml:space="preserve"> «в</w:t>
            </w:r>
            <w:r w:rsidRPr="0046203F">
              <w:t>/3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24:61:0000000:192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65,7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К00036/5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К00036/6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К00036/7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К00036/8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К00050/5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К00050/6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К00050/7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К00050/8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К00050/9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К00095/5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К0049а/7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ТМГ21-630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1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 630 (ТП №10)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</w:t>
            </w:r>
          </w:p>
        </w:tc>
        <w:tc>
          <w:tcPr>
            <w:tcW w:w="3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10а. 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городской округ ЗАТО поселок Солнечный, поселок Солнечный, улица Солнечная, 3в/2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24:61:0000000:254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23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  <w:p w:rsidR="0046203F" w:rsidRPr="0046203F" w:rsidRDefault="0046203F" w:rsidP="0046203F"/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ТМГ21- 630 (ТП № 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Т0000038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ТМГ21- 630 (ТП № 10А) з/н 1932301)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РУ-10 кВ КСО-366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К000013д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2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РУ-0,4 кВ ЩО-59 (ТП №10а)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К00014/9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нежилое здание- трансформаторная подстанция бойлерной.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Ужурский (р-н), п. Солнечный, ул. Гагарина, 9Б.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24:61:0000000:196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1995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105,6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нежилое здание -трансформаторная подстанция № 2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городской округ ЗАТО поселок Солнечный, поселок Солнечный, улица Солнечная, 12г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24:61:0000000:56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Силовой ТП-2 ТМ 630/10  (ТП №2 ул Солн. 12Г)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К0000051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02.07.2005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numPr>
                <w:ilvl w:val="0"/>
                <w:numId w:val="33"/>
              </w:numPr>
              <w:spacing w:after="160" w:line="259" w:lineRule="auto"/>
              <w:contextualSpacing/>
              <w:jc w:val="center"/>
            </w:pP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ТСМА-630/10 (ТП № 2 Солн. 12 Г)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-трансформаторная подстанция № 4.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городской округ ЗАТО поселок Солнечный, поселок Солнечный, улица </w:t>
            </w:r>
            <w:r w:rsidR="00E255E6">
              <w:t xml:space="preserve">Солнечная, </w:t>
            </w:r>
            <w:r w:rsidRPr="0046203F">
              <w:t>25а сооружение 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24:61:0000000:1305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1979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-трансформаторная подстанция № 12.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ЗАТО Солнечный, ул. Заводская, 1/1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24:61:0000000:48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1990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5,2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16.1.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ТМГ11-250 (ТП №12)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26.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Поселок Солнечный, улица Олега  Кошевого, 12/1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24:61:0000000:40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47,7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17.1.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ТМГ21-630 (ТП №26)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17.2.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 ТМГ 630 (ТП №26)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Нежилое здание -трансформаторная подстанция № 8а.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поселок Солнечный, улица Карбышева, 32в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24:61:0000000:54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49,6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r w:rsidRPr="0046203F">
              <w:t>в том числе установленное оборудование: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18.1.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ВРУ-04 (трансформаторная подстанция ТП-8А-УИР)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20161202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01.12.2016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416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18.2.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ТМГ-10/04-400 (ТП-8А)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20160606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Нежилое здание -РП-84.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р-н, г. Ужур, Подстанция, № 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24:39:0121001:91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174,5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03F" w:rsidRPr="0046203F" w:rsidRDefault="0046203F" w:rsidP="0046203F">
            <w:r w:rsidRPr="0046203F">
              <w:t xml:space="preserve">Нежилое здание (трансформаторная подстанция МОСШ № 2) </w:t>
            </w:r>
          </w:p>
          <w:p w:rsidR="0046203F" w:rsidRPr="0046203F" w:rsidRDefault="0046203F" w:rsidP="0046203F"/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r w:rsidRPr="0046203F">
              <w:t>Россия, Красноярский край, Ужурский р-н, пос. Солнечный, ул. им. Главного маршала артиллерии</w:t>
            </w:r>
          </w:p>
          <w:p w:rsidR="0046203F" w:rsidRPr="0046203F" w:rsidRDefault="0046203F" w:rsidP="0046203F">
            <w:pPr>
              <w:spacing w:after="160" w:line="259" w:lineRule="auto"/>
            </w:pPr>
            <w:r w:rsidRPr="0046203F">
              <w:t>Неделина М.И., зд.10 "Б/1"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203F" w:rsidRPr="0046203F" w:rsidRDefault="0046203F" w:rsidP="0046203F">
            <w:pPr>
              <w:spacing w:after="160" w:line="259" w:lineRule="auto"/>
            </w:pPr>
            <w:r w:rsidRPr="0046203F">
              <w:t xml:space="preserve"> 24:61:0000003:656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203F" w:rsidRPr="0046203F" w:rsidRDefault="0046203F" w:rsidP="0046203F">
            <w:pPr>
              <w:spacing w:after="160" w:line="259" w:lineRule="auto"/>
              <w:jc w:val="center"/>
            </w:pPr>
            <w:r w:rsidRPr="0046203F">
              <w:t>1995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203F" w:rsidRPr="0046203F" w:rsidRDefault="0046203F" w:rsidP="0046203F">
            <w:pPr>
              <w:spacing w:after="160" w:line="259" w:lineRule="auto"/>
              <w:jc w:val="center"/>
            </w:pPr>
            <w:r w:rsidRPr="0046203F">
              <w:t>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203F" w:rsidRPr="0046203F" w:rsidRDefault="0046203F" w:rsidP="0046203F">
            <w:pPr>
              <w:spacing w:after="160" w:line="259" w:lineRule="auto"/>
              <w:jc w:val="center"/>
            </w:pPr>
            <w:r w:rsidRPr="0046203F">
              <w:t>52,6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ТСМА -630/10 (ТП № 21)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К00035/1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01.07.2005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22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ТМГ-10/0,4-400 (ТП-21)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20160608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01.06.2016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23</w:t>
            </w:r>
          </w:p>
        </w:tc>
        <w:tc>
          <w:tcPr>
            <w:tcW w:w="5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Трансформатор силовой ТМГ11-250 (ТП №4А з/н 1932254)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Т0000046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29.12.2018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  <w:rPr>
                <w:b/>
              </w:rPr>
            </w:pPr>
          </w:p>
          <w:p w:rsidR="0046203F" w:rsidRPr="0046203F" w:rsidRDefault="0046203F" w:rsidP="0046203F">
            <w:pPr>
              <w:jc w:val="center"/>
              <w:rPr>
                <w:b/>
              </w:rPr>
            </w:pPr>
          </w:p>
          <w:p w:rsidR="0046203F" w:rsidRPr="0046203F" w:rsidRDefault="0046203F" w:rsidP="0046203F">
            <w:pPr>
              <w:jc w:val="center"/>
              <w:rPr>
                <w:b/>
              </w:rPr>
            </w:pPr>
          </w:p>
          <w:p w:rsidR="0046203F" w:rsidRPr="0046203F" w:rsidRDefault="0046203F" w:rsidP="0046203F">
            <w:pPr>
              <w:jc w:val="center"/>
              <w:rPr>
                <w:b/>
              </w:rPr>
            </w:pPr>
            <w:r w:rsidRPr="0046203F">
              <w:rPr>
                <w:b/>
              </w:rPr>
              <w:t>Сети электроснабжения 0.4 кВ</w:t>
            </w:r>
          </w:p>
          <w:p w:rsidR="0046203F" w:rsidRPr="0046203F" w:rsidRDefault="0046203F" w:rsidP="0046203F">
            <w:pPr>
              <w:jc w:val="center"/>
              <w:rPr>
                <w:b/>
              </w:rPr>
            </w:pP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 кабельные.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район, пос .Солнечный, соор., от ТП 3 до здания ГИБДД, милиции и столовой.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24:61:0000000:1252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1965-1978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сеть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район, пос .Солнечный, соор.,, от центрального распределительного пункта до канализационно-насосной станции, расположенных по ул. Солнечная.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24:61:0000000:1253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1991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38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район, пос .Солнечный, соор., от ТП-10 до мазутно-насосной станции, мастерской и здания ХВО, </w:t>
            </w:r>
            <w:r w:rsidRPr="0046203F">
              <w:lastRenderedPageBreak/>
              <w:t>расположенных по ул. Солнечная.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 24:61:0000000:1254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1965-1970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221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район, пос .Солнечный, соор., от ТП-11 до жилого дома № 31, расположенного по ул. Гвардейская, до насосных станций и зданий биофильтров, расположенных по ул. Солнечная.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24:61:0000000:1257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2247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район, пос .Солнечный, соор.,  от ТП-8 до жилых домов № 13,14,15,16, расположенных по ул. Неделина  и до жилых домов № 19,20,21, 22,23, расположенных по ул. Гвардейская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24:61:0000000:1251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1970 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1371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район, пос .Солнечный, </w:t>
            </w:r>
            <w:r w:rsidRPr="0046203F">
              <w:lastRenderedPageBreak/>
              <w:t>соор., от ТП 12 до канализационно-насосной станции, расположенных по ул. Солнечная.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 24:61:0000000:1256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1966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81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р-н, пос. Солнечный,  соор.,от ТП-8а до жилых домов № 24,25,26,27,28,29,30, расположенных по ул. Гвардейская, до поликлиники, прачечной и магазина «Лотос».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24:61:0000000:1255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1975-1993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1267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район, пос .Солнечный, от ТП-1  до жилых домов №№ 1,2,3,4,5,6, расположенных по ул. Карбышева, до детского сада №№ 5,6 и до КПП, соор., от сети электроснабжения 0,4 кВ кабельные протяженностью </w:t>
            </w:r>
            <w:r w:rsidRPr="0046203F">
              <w:lastRenderedPageBreak/>
              <w:t>1,394 м.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24:61:0000000:1258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1964-1970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1394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Россия, Красноярский край, Ужурский р-н, пос. Солнечный,  соор., от ТП 2  до жилых домов № 7,11,12, распол. по ул. Карбышева, № 8,9,10, распол. по ул. Неделина, до д/сада № 5; 6;7, до школы искусств, спортзала и гаража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  <w:rPr>
                <w:highlight w:val="yellow"/>
              </w:rPr>
            </w:pPr>
            <w:r w:rsidRPr="0046203F">
              <w:t xml:space="preserve"> 24:61:0000000:1250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1965-1981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2053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Сооружение - сети электроснабжения 0,4 кВ., кабельные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ЗАТО п. Солнечный, от ТП-305 до скважин  23,24,26, скв. жил., расположенных на участке, № 3, 1-75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24:61:0000000:178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1973 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1020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Сооружение -сеть электроснабжения 0,4 кВ, кабельные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ЗАТО п. Солнечный,  от ТП-306 до скважин №№ 27;28;29;30;31, расположенных на участке № 3, 1-75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24:39:0000000:535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н/д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1055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Воздушно-кабельная ЛЭП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Красноярский край, Ужурский район, п. </w:t>
            </w:r>
            <w:r w:rsidRPr="0046203F">
              <w:lastRenderedPageBreak/>
              <w:t>Солнечный,  от ТП-26  улица О.Кошевого 12/1 до жилых домов по ул. О.Кошевого, Гагарина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 24:61:0000000:1313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1983 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1405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Воздушно-кабельная ЛЭП-0,4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п. Солнечный,  от ТП-12  ул. Заводская 1/1 до жилых домов по улице Заводская, Нагорная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24:61:0000000:1316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1990 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1259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Кабельная ЛЭП-0,4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п. Солнечная,  от ТП-4а улица Солнечная № 1б  до РЩ - улица Солнечная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24:61:0000000:1314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Воздушно-кабельная ЛЭП-0,4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п. Солнечный,  от ТП-2  улица Солнечная № 12Г до жилых домов  улица Солнечная, 2, 4, 8, ул. Солнечная, № 16, до жилых домов улица Гагарина,№  2, 4.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24:61:0000000:1315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1988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719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Воздушная ЛЭП-0,4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Красноярский край, Ужурский район, п. </w:t>
            </w:r>
            <w:r w:rsidRPr="0046203F">
              <w:lastRenderedPageBreak/>
              <w:t>Солнечный,  от опоры № 1 (ДЭУ) до Карбышева, 32Б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 24:61:0000000:1317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н/д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Сооружение - Наружные сети электроснабжения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ул. Гвардейская, 39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24:61:0000003:2322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Кабельная ЛЭП-0,4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п. Солнечный,  от ТП-8а улица Карбышева, 32 "в" до жилого дома  улица Карбышева, № 32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24:39:0000000:1115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1982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по ул. Карбышева, 1/1 до ж.д №4 по ул.Неделина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24:61:0000003:4509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 Солнечный, от ТП-1 по ул. Карбышева, 1/1 до ж.д №3 по </w:t>
            </w:r>
            <w:r w:rsidRPr="0046203F">
              <w:lastRenderedPageBreak/>
              <w:t>ул.Неделина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24:61:0000003:4513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56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ж.д №4 по ул. Неделина до ж.д. №3 по ул. 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 от ТП-2 по ул. Карбышева, 12/1 до ж.д №11 по ул. Карбышева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24:61:0000003:4524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ТП-2 по ул. Карбышева, 12/1 до ж.д №7 по ул.Карбышева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81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п.Солнечный, от ТП-2 по ул. Карбышева, 12/1 до ж.д №9 по </w:t>
            </w:r>
            <w:r w:rsidRPr="0046203F">
              <w:lastRenderedPageBreak/>
              <w:t>ул.Неделина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24:61:0000003:4518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88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ТП-8 по ул. Гвардейская, 21/1 до ж.д №27 по ул. Гвардейская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56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ТП-8 по ул. Гвардейская, 21/1 до ж.д №15 по ул. 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ТП-8 по ул. Гвардейская, 21/1 до ж.д №13 по ул. 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24:61:0000003:4521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2009 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 Солнечный, от ТП-8а по ул. Гвардейская, 25/1до </w:t>
            </w:r>
            <w:r w:rsidRPr="0046203F">
              <w:lastRenderedPageBreak/>
              <w:t>ж.д №37  по ул. Гвардейская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24:61:0000003:4514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133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ТП-8а по ул. Гвардейская, 25/1 до ж.д №37 по ул. Гвардейская, Ф № 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133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 от ТП-305 до скважины 23, Ф №14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24:39:5402001:623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327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 от ТП-305 до скважины 23, Ф №22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24:39:5402001:621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327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 от ТП-306 до скважины 27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24:39:5402001:622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</w:t>
            </w:r>
            <w:r w:rsidRPr="0046203F">
              <w:lastRenderedPageBreak/>
              <w:t xml:space="preserve">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Российская </w:t>
            </w:r>
            <w:r w:rsidRPr="0046203F">
              <w:lastRenderedPageBreak/>
              <w:t>Федерация, Красноярский край, ЗАТО п. Солнечный,  от ТП-306 до скважины 28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24:39:5402001:624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179</w:t>
            </w:r>
          </w:p>
        </w:tc>
      </w:tr>
      <w:tr w:rsidR="0046203F" w:rsidRPr="0046203F" w:rsidTr="00D53E1C">
        <w:trPr>
          <w:trHeight w:val="2003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34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ТП-306 до скважины 29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ТП-306 до скважины 31, Ф №14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24:39:5402001:619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182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ТП-306 до скважины 31, Ф №22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24:39:5402001:618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182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РЩ бойлерная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24:61:0000004:1548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2007 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38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ж.д. ул.Гагарина, №11, Ф №16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76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ж.д. ул.Гагарина №11 , Ф №26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2010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76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ж.д. ул.Гагарина №12 , Ф №16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ж.д. ул.Гагарина №12 , Ф №26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п.Солнечный, </w:t>
            </w:r>
            <w:r w:rsidRPr="0046203F">
              <w:lastRenderedPageBreak/>
              <w:t>от ТП-1 бойлерная до КНС-7, Ф №16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24:61:0000004:1533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2013 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43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КНС-7, Ф №26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2013 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ТП-1 бойлерная до насосы, Ф №16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2013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 бойлерная до насосы, Ф №26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2013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 от опоры  №2 до опоры  №7  ул.Энергетиков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24:61:0000002:1138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1982 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104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п.Солнечный, </w:t>
            </w:r>
            <w:r w:rsidRPr="0046203F">
              <w:lastRenderedPageBreak/>
              <w:t>от ТП-2 по ул. Солнечная 12г до ж.д. №2 ул.Солнечная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24:61:0000002:1139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1990 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83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48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–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 Солнечный, от ТП-1 по ул. Карбышева, 1/1 до ж.д. №1 по ул. Карбышева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24:61:0000003:4510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>Сооружение  - сети электроснабжения КЛ- 0,4 кВ.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ТП-2 по ул.Карбышева, 12/1 до ж.д. №8 по ул.Неделина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78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– 0,4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ТП-8 по ул. Гвардейская, 21/1 до ж.д. №23 по ул. Гвардейская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24:61:0000003:4523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172</w:t>
            </w:r>
          </w:p>
        </w:tc>
      </w:tr>
      <w:tr w:rsidR="0046203F" w:rsidRPr="0046203F" w:rsidTr="0046203F">
        <w:trPr>
          <w:trHeight w:val="20"/>
        </w:trPr>
        <w:tc>
          <w:tcPr>
            <w:tcW w:w="15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  <w:rPr>
                <w:b/>
              </w:rPr>
            </w:pPr>
            <w:r w:rsidRPr="0046203F">
              <w:rPr>
                <w:b/>
              </w:rPr>
              <w:t>Сооружения сети электроснабжения 10 кВ кабельные: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кабельные,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р-н, пос. </w:t>
            </w:r>
            <w:r w:rsidRPr="0046203F">
              <w:lastRenderedPageBreak/>
              <w:t xml:space="preserve">Солнечный, от  ЦРП по ул. Сол-нечная 3б через ТП-1 по ул. Карбышева, 1/1, ТП-2 по ул. Карбышева, 12/1, ТП-21, ТП-3 по ул. им. Главного маршала артиллерии М.И. Неделина, 18/1 до ТП-18 по  ул. им. Главного маршала артиллерии М.И. Неделина 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 24:61:0000000:1246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1965-1997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2530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Кабельные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пос. Солнечный,  от ЦРП до ТП-306 по ул. Солнечная, ул. Гагарина, ул. Карбышева, участку № 4,1-76/1 до участка № 3, 1-75/1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24:61:0000000:1243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1975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14880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кабельные,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район, пос. Солнечный, от ЦРП до ТП-304 по ул. Солнечная, ул. Гагарина, ул. Карбышева, до </w:t>
            </w:r>
            <w:r w:rsidRPr="0046203F">
              <w:lastRenderedPageBreak/>
              <w:t>участка № 4, 1-76/1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24:61:0000000:1247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1985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6580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кабельные,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ЗАТО п.Солнечный, от Ужурской подстанции до ТП-10Б по ул. Солнечная 3 «в/1» до ТП-10А по ул. Солнечная, 3 «в/2» через ЦРП по ул. Солнечная, 3 «б»,  ТП-10 по ул. Солнечная, 3 «в/3».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24:61:0000000:1242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990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сети электроснабжения Кабельная линия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Россия, Красноярский край, Ужурский район, пос. Солнечный,  от Ужурской подстанции, по ул. Солнечная, 3 Б , у ж/д № 12,№ 10,№ 8,№ 2 по ул. Гагарина, у ж/д № 2 по ул. Карбышева, у ж/д № 3,№4, №13, №14, №15, №16 по ул. им. Главного маршала артиллерии М.И. Неделина,  у ж/д  №19, №28, №29, </w:t>
            </w:r>
            <w:r w:rsidRPr="0046203F">
              <w:lastRenderedPageBreak/>
              <w:t>№21, №22, №24, №25, №26 по ул. Гвардейская, до ТП-3 по ул. Главного маршала артиллерии М.И. Неделина, 18/1, до ТП-12 по ул. Солнечная, соор., сети электроснабжения кабельные, 10 кВ, протяженностью 4.113 п.м.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24:61:0000000:1244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подзем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4113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Воздушно - кабельная ЛЭП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spacing w:line="216" w:lineRule="auto"/>
              <w:jc w:val="center"/>
            </w:pPr>
            <w:r w:rsidRPr="0046203F">
              <w:t xml:space="preserve">Красноярский край, Ужурский район,  п.Солнечный,  от  улицы Подстанция № 1 «а» до РП – 84 по улице Подстанция № 16 город Ужур, от РП-84 улица Подстанция № 16 до ТП – 8 «а» улица Карбышева 32 «в», ТП – 12 улица Заводская 1/1, ТП – 2 улица Солнечная 12 «г», ТП – 26 улица О. Кошевого 12/1, ТП – 4 улица Солнечная 25 «а» сооружение 8. От </w:t>
            </w:r>
            <w:r w:rsidRPr="0046203F">
              <w:lastRenderedPageBreak/>
              <w:t>РП – 84 улица Подстанция № 16 город Ужур до ТП -4 «а» улица Солнечная 1 «б» поселок Солнечный.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 xml:space="preserve">24:61:0000000:1211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1979-1990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Воздушно-кабельная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4276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- Воздушно - кабельная ЛЭП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Красноярский край, Ужурский район, п. Солнечная,  от РП – 84 по улице Подстанция, № 16, город Ужур до опоры № 1- опоры № 30, от опоры № 30 до ТП – 14 улица Солнечная 18 сооружение 3, от опоры № 29 до ТП – 7 улица Солнечная 31 сооружение 5.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 24:61:0000000:1210 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1976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2110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ТП-2 по ул. Карбышева, 12/1 до ТП-3 по ул. Неделина, 18/1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24:61:0000003:4507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289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</w:t>
            </w:r>
            <w:r w:rsidRPr="0046203F">
              <w:lastRenderedPageBreak/>
              <w:t>ЗАТО п.Солнечный, от ЦРП-10 до ТП-1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24:61:0000000:2982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994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ТП-8а по ул. Гвардейская, 25/1 до ТП-11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24:61:0000000:2981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469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  <w:rPr>
                <w:spacing w:val="-6"/>
              </w:rPr>
            </w:pPr>
            <w:r w:rsidRPr="0046203F">
              <w:rPr>
                <w:spacing w:val="-6"/>
              </w:rPr>
              <w:t>Российская Федерация, Красноярский край, ЗАТО п.Солнечный, от ЦРП-10 до ТП-10б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24:61:0000004:1545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165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12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ТП-10б до опоры №1, Ф №26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опоры №1, Ф №26 до опоры № 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24:61:0000004:1543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2008 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14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опоры №6 до ТП-1 бойлерная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24:61:0000004:1546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38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15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ТП-10б до опоры №1, Ф №16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24:61:0000004:1539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60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16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опоры №7 до ТП-1 бойлерная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24:61:0000004:1544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17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ТП-8а по ул.Карбышева, 32В до опоры №1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24:61:0000002:1141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362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18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опоры №1 по ул.Карбышева до опоры №3 по ул.Карбышева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24:61:0000002:1142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2009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94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19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 xml:space="preserve">Российская Федерация, Красноярский край, ЗАТО п.Солнечный, от опоры №1 до </w:t>
            </w:r>
            <w:r w:rsidRPr="0046203F">
              <w:lastRenderedPageBreak/>
              <w:t>опоры №7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24:61:0000004:1542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  <w:rPr>
                <w:lang w:val="en-US"/>
              </w:rPr>
            </w:pPr>
            <w:r w:rsidRPr="0046203F">
              <w:t> </w:t>
            </w:r>
            <w:r w:rsidRPr="0046203F">
              <w:rPr>
                <w:lang w:val="en-US"/>
              </w:rPr>
              <w:t>2008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211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lastRenderedPageBreak/>
              <w:t>20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</w:pPr>
            <w:r w:rsidRPr="0046203F">
              <w:t>Российская Федерация, Красноярский край, ЗАТО п.Солнечный, от п.ст.Ужур до ЦРП-10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24:00:0000000:71203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1965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470</w:t>
            </w:r>
          </w:p>
        </w:tc>
      </w:tr>
      <w:tr w:rsidR="0046203F" w:rsidRPr="0046203F" w:rsidTr="0046203F">
        <w:trPr>
          <w:trHeight w:val="20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21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03F" w:rsidRPr="0046203F" w:rsidRDefault="0046203F" w:rsidP="0046203F">
            <w:r w:rsidRPr="0046203F">
              <w:t xml:space="preserve">Сооружение  - сети электроснабжения ВКЛ - 10 кВ. </w:t>
            </w:r>
          </w:p>
        </w:tc>
        <w:tc>
          <w:tcPr>
            <w:tcW w:w="2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03F" w:rsidRPr="0046203F" w:rsidRDefault="0046203F" w:rsidP="0046203F">
            <w:pPr>
              <w:jc w:val="center"/>
              <w:rPr>
                <w:spacing w:val="-6"/>
              </w:rPr>
            </w:pPr>
            <w:r w:rsidRPr="0046203F">
              <w:rPr>
                <w:spacing w:val="-6"/>
              </w:rPr>
              <w:t>Российская Федерация, Красноярский край, ЗАТО п.Солнечный, от ЦРП -10 до ТП -8.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24:61:0000000:2983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2006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03F" w:rsidRPr="0046203F" w:rsidRDefault="0046203F" w:rsidP="0046203F">
            <w:pPr>
              <w:jc w:val="center"/>
            </w:pPr>
            <w:r w:rsidRPr="0046203F">
              <w:t>1340</w:t>
            </w:r>
          </w:p>
        </w:tc>
      </w:tr>
    </w:tbl>
    <w:p w:rsidR="0046203F" w:rsidRDefault="0046203F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3A45E4" w:rsidRDefault="003A45E4" w:rsidP="006D6B79">
      <w:pPr>
        <w:tabs>
          <w:tab w:val="left" w:pos="3045"/>
        </w:tabs>
        <w:ind w:left="183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 w:rsidR="00C23B7A">
        <w:rPr>
          <w:sz w:val="20"/>
          <w:szCs w:val="20"/>
        </w:rPr>
        <w:t xml:space="preserve">Приложение № 2 </w:t>
      </w:r>
      <w:r w:rsidR="00C23B7A" w:rsidRPr="00C23B7A">
        <w:rPr>
          <w:sz w:val="20"/>
          <w:szCs w:val="20"/>
        </w:rPr>
        <w:t xml:space="preserve"> к постановлению администрации</w:t>
      </w:r>
    </w:p>
    <w:p w:rsidR="00C23B7A" w:rsidRPr="00C23B7A" w:rsidRDefault="003A45E4" w:rsidP="006D6B79">
      <w:pPr>
        <w:tabs>
          <w:tab w:val="left" w:pos="3045"/>
        </w:tabs>
        <w:ind w:left="183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 w:rsidR="00C23B7A" w:rsidRPr="00C23B7A">
        <w:rPr>
          <w:sz w:val="20"/>
          <w:szCs w:val="20"/>
        </w:rPr>
        <w:t xml:space="preserve"> ЗАТО п. Солнечный №</w:t>
      </w:r>
      <w:r w:rsidR="00B06F05">
        <w:rPr>
          <w:sz w:val="20"/>
          <w:szCs w:val="20"/>
        </w:rPr>
        <w:t xml:space="preserve"> 592-п </w:t>
      </w:r>
      <w:r w:rsidR="00C23B7A" w:rsidRPr="00C23B7A">
        <w:rPr>
          <w:sz w:val="20"/>
          <w:szCs w:val="20"/>
        </w:rPr>
        <w:t xml:space="preserve"> от «</w:t>
      </w:r>
      <w:r w:rsidR="0027439B">
        <w:rPr>
          <w:sz w:val="20"/>
          <w:szCs w:val="20"/>
        </w:rPr>
        <w:t>15</w:t>
      </w:r>
      <w:r w:rsidR="00C23B7A" w:rsidRPr="00C23B7A">
        <w:rPr>
          <w:sz w:val="20"/>
          <w:szCs w:val="20"/>
        </w:rPr>
        <w:t xml:space="preserve">» </w:t>
      </w:r>
      <w:r w:rsidR="0027439B">
        <w:rPr>
          <w:sz w:val="20"/>
          <w:szCs w:val="20"/>
        </w:rPr>
        <w:t xml:space="preserve">сентября </w:t>
      </w:r>
      <w:r w:rsidR="00C23B7A" w:rsidRPr="00C23B7A">
        <w:rPr>
          <w:sz w:val="20"/>
          <w:szCs w:val="20"/>
        </w:rPr>
        <w:t>20</w:t>
      </w:r>
      <w:r w:rsidR="0027439B">
        <w:rPr>
          <w:sz w:val="20"/>
          <w:szCs w:val="20"/>
        </w:rPr>
        <w:t>23</w:t>
      </w:r>
      <w:r w:rsidR="00C23B7A" w:rsidRPr="00C23B7A">
        <w:rPr>
          <w:sz w:val="20"/>
          <w:szCs w:val="20"/>
        </w:rPr>
        <w:t>г.</w:t>
      </w: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Pr="00C23B7A" w:rsidRDefault="00C23B7A" w:rsidP="00C23B7A">
      <w:pPr>
        <w:widowControl w:val="0"/>
        <w:autoSpaceDE w:val="0"/>
        <w:autoSpaceDN w:val="0"/>
        <w:spacing w:line="320" w:lineRule="exact"/>
        <w:ind w:right="19"/>
        <w:jc w:val="center"/>
        <w:outlineLvl w:val="0"/>
        <w:rPr>
          <w:b/>
          <w:bCs/>
          <w:sz w:val="28"/>
          <w:szCs w:val="28"/>
          <w:lang w:eastAsia="en-US"/>
        </w:rPr>
      </w:pPr>
      <w:r w:rsidRPr="00C23B7A">
        <w:rPr>
          <w:b/>
          <w:bCs/>
          <w:sz w:val="28"/>
          <w:szCs w:val="28"/>
          <w:lang w:eastAsia="en-US"/>
        </w:rPr>
        <w:t>Требования</w:t>
      </w:r>
      <w:r w:rsidRPr="00C23B7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к</w:t>
      </w:r>
      <w:r w:rsidRPr="00C23B7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реконструкции</w:t>
      </w:r>
      <w:r w:rsidRPr="00C23B7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объекта</w:t>
      </w:r>
      <w:r w:rsidRPr="00C23B7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Соглашения,</w:t>
      </w:r>
      <w:r w:rsidRPr="00C23B7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затраты</w:t>
      </w:r>
      <w:r w:rsidRPr="00C23B7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на</w:t>
      </w:r>
      <w:r w:rsidRPr="00C23B7A">
        <w:rPr>
          <w:b/>
          <w:bCs/>
          <w:spacing w:val="-2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реализацию</w:t>
      </w:r>
      <w:r w:rsidRPr="00C23B7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C23B7A">
        <w:rPr>
          <w:b/>
          <w:bCs/>
          <w:sz w:val="28"/>
          <w:szCs w:val="28"/>
          <w:lang w:eastAsia="en-US"/>
        </w:rPr>
        <w:t>мероприятий</w:t>
      </w:r>
    </w:p>
    <w:p w:rsidR="00C23B7A" w:rsidRPr="00C23B7A" w:rsidRDefault="00C23B7A" w:rsidP="00C23B7A">
      <w:pPr>
        <w:widowControl w:val="0"/>
        <w:autoSpaceDE w:val="0"/>
        <w:autoSpaceDN w:val="0"/>
        <w:spacing w:after="4"/>
        <w:ind w:left="823" w:right="845"/>
        <w:jc w:val="center"/>
        <w:rPr>
          <w:lang w:eastAsia="en-US"/>
        </w:rPr>
      </w:pPr>
      <w:r w:rsidRPr="00C23B7A">
        <w:rPr>
          <w:lang w:eastAsia="en-US"/>
        </w:rPr>
        <w:t>затраты в ценах года начала действия концессионного соглашения и подлежат индексации в соответствии с данными Минэкономразвития до</w:t>
      </w:r>
      <w:r w:rsidR="00B269E1">
        <w:rPr>
          <w:lang w:eastAsia="en-US"/>
        </w:rPr>
        <w:t xml:space="preserve"> </w:t>
      </w:r>
      <w:r w:rsidRPr="00C23B7A">
        <w:rPr>
          <w:spacing w:val="-58"/>
          <w:lang w:eastAsia="en-US"/>
        </w:rPr>
        <w:t xml:space="preserve"> </w:t>
      </w:r>
      <w:r w:rsidRPr="00C23B7A">
        <w:rPr>
          <w:lang w:eastAsia="en-US"/>
        </w:rPr>
        <w:t>года,</w:t>
      </w:r>
      <w:r w:rsidRPr="00C23B7A">
        <w:rPr>
          <w:spacing w:val="-2"/>
          <w:lang w:eastAsia="en-US"/>
        </w:rPr>
        <w:t xml:space="preserve"> </w:t>
      </w:r>
      <w:r w:rsidRPr="00C23B7A">
        <w:rPr>
          <w:lang w:eastAsia="en-US"/>
        </w:rPr>
        <w:t>в</w:t>
      </w:r>
      <w:r w:rsidRPr="00C23B7A">
        <w:rPr>
          <w:spacing w:val="-1"/>
          <w:lang w:eastAsia="en-US"/>
        </w:rPr>
        <w:t xml:space="preserve"> </w:t>
      </w:r>
      <w:r w:rsidRPr="00C23B7A">
        <w:rPr>
          <w:lang w:eastAsia="en-US"/>
        </w:rPr>
        <w:t>котором</w:t>
      </w:r>
      <w:r w:rsidRPr="00C23B7A">
        <w:rPr>
          <w:spacing w:val="-1"/>
          <w:lang w:eastAsia="en-US"/>
        </w:rPr>
        <w:t xml:space="preserve"> </w:t>
      </w:r>
      <w:r w:rsidRPr="00C23B7A">
        <w:rPr>
          <w:lang w:eastAsia="en-US"/>
        </w:rPr>
        <w:t>предполагается</w:t>
      </w:r>
      <w:r w:rsidRPr="00C23B7A">
        <w:rPr>
          <w:spacing w:val="-1"/>
          <w:lang w:eastAsia="en-US"/>
        </w:rPr>
        <w:t xml:space="preserve"> </w:t>
      </w:r>
      <w:r w:rsidRPr="00C23B7A">
        <w:rPr>
          <w:lang w:eastAsia="en-US"/>
        </w:rPr>
        <w:t>реализация проекта</w:t>
      </w:r>
    </w:p>
    <w:p w:rsidR="00C23B7A" w:rsidRPr="00C23B7A" w:rsidRDefault="00C23B7A" w:rsidP="00C23B7A">
      <w:pPr>
        <w:widowControl w:val="0"/>
        <w:autoSpaceDE w:val="0"/>
        <w:autoSpaceDN w:val="0"/>
        <w:rPr>
          <w:sz w:val="22"/>
          <w:szCs w:val="22"/>
          <w:lang w:eastAsia="en-US"/>
        </w:rPr>
      </w:pPr>
    </w:p>
    <w:tbl>
      <w:tblPr>
        <w:tblStyle w:val="TableNormal"/>
        <w:tblW w:w="1503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2001"/>
        <w:gridCol w:w="3685"/>
        <w:gridCol w:w="2977"/>
        <w:gridCol w:w="2268"/>
        <w:gridCol w:w="3402"/>
      </w:tblGrid>
      <w:tr w:rsidR="00C23B7A" w:rsidRPr="00C23B7A" w:rsidTr="00F87D65">
        <w:trPr>
          <w:trHeight w:val="1103"/>
        </w:trPr>
        <w:tc>
          <w:tcPr>
            <w:tcW w:w="703" w:type="dxa"/>
          </w:tcPr>
          <w:p w:rsidR="00C23B7A" w:rsidRPr="00C23B7A" w:rsidRDefault="00C23B7A" w:rsidP="00C23B7A">
            <w:pPr>
              <w:spacing w:before="5"/>
              <w:rPr>
                <w:lang w:val="ru-RU"/>
              </w:rPr>
            </w:pPr>
          </w:p>
          <w:p w:rsidR="00C23B7A" w:rsidRPr="00C23B7A" w:rsidRDefault="00C23B7A" w:rsidP="00C23B7A">
            <w:pPr>
              <w:ind w:left="191" w:right="158" w:firstLine="48"/>
            </w:pPr>
            <w:r w:rsidRPr="00C23B7A">
              <w:t>№</w:t>
            </w:r>
            <w:r w:rsidRPr="00C23B7A">
              <w:rPr>
                <w:spacing w:val="-57"/>
              </w:rPr>
              <w:t xml:space="preserve"> </w:t>
            </w:r>
            <w:r w:rsidRPr="00C23B7A">
              <w:t>п/п</w:t>
            </w:r>
          </w:p>
        </w:tc>
        <w:tc>
          <w:tcPr>
            <w:tcW w:w="2001" w:type="dxa"/>
          </w:tcPr>
          <w:p w:rsidR="00C23B7A" w:rsidRPr="00C23B7A" w:rsidRDefault="00C23B7A" w:rsidP="00C23B7A">
            <w:pPr>
              <w:spacing w:before="4"/>
            </w:pPr>
          </w:p>
          <w:p w:rsidR="00C23B7A" w:rsidRPr="00C23B7A" w:rsidRDefault="00C23B7A" w:rsidP="00C23B7A">
            <w:pPr>
              <w:ind w:left="115" w:right="103"/>
              <w:jc w:val="center"/>
            </w:pPr>
            <w:r w:rsidRPr="00C23B7A">
              <w:t>Мероприятия</w:t>
            </w:r>
          </w:p>
        </w:tc>
        <w:tc>
          <w:tcPr>
            <w:tcW w:w="3685" w:type="dxa"/>
          </w:tcPr>
          <w:p w:rsidR="00C23B7A" w:rsidRPr="00C23B7A" w:rsidRDefault="00C23B7A" w:rsidP="00C23B7A">
            <w:pPr>
              <w:spacing w:before="4"/>
            </w:pPr>
          </w:p>
          <w:p w:rsidR="00C23B7A" w:rsidRPr="00C23B7A" w:rsidRDefault="00C23B7A" w:rsidP="00C23B7A">
            <w:pPr>
              <w:ind w:left="198" w:right="188"/>
              <w:jc w:val="center"/>
            </w:pPr>
            <w:r w:rsidRPr="00C23B7A">
              <w:t>Наименование</w:t>
            </w:r>
            <w:r w:rsidRPr="00C23B7A">
              <w:rPr>
                <w:spacing w:val="-4"/>
              </w:rPr>
              <w:t xml:space="preserve"> </w:t>
            </w:r>
            <w:r w:rsidRPr="00C23B7A">
              <w:t>энергообъекта</w:t>
            </w:r>
          </w:p>
        </w:tc>
        <w:tc>
          <w:tcPr>
            <w:tcW w:w="2977" w:type="dxa"/>
          </w:tcPr>
          <w:p w:rsidR="00C23B7A" w:rsidRPr="00C23B7A" w:rsidRDefault="00C23B7A" w:rsidP="00C23B7A">
            <w:pPr>
              <w:ind w:left="418" w:right="168" w:hanging="217"/>
              <w:rPr>
                <w:lang w:val="ru-RU"/>
              </w:rPr>
            </w:pPr>
            <w:r w:rsidRPr="00C23B7A">
              <w:rPr>
                <w:lang w:val="ru-RU"/>
              </w:rPr>
              <w:t>Стоимость</w:t>
            </w:r>
            <w:r w:rsidRPr="00C23B7A">
              <w:rPr>
                <w:spacing w:val="-57"/>
                <w:lang w:val="ru-RU"/>
              </w:rPr>
              <w:t xml:space="preserve"> </w:t>
            </w:r>
            <w:r w:rsidRPr="00C23B7A">
              <w:rPr>
                <w:lang w:val="ru-RU"/>
              </w:rPr>
              <w:t>ПИР</w:t>
            </w:r>
            <w:r w:rsidRPr="00C23B7A">
              <w:rPr>
                <w:vertAlign w:val="superscript"/>
                <w:lang w:val="ru-RU"/>
              </w:rPr>
              <w:t>1)</w:t>
            </w:r>
            <w:r w:rsidRPr="00C23B7A">
              <w:rPr>
                <w:lang w:val="ru-RU"/>
              </w:rPr>
              <w:t>,</w:t>
            </w:r>
          </w:p>
          <w:p w:rsidR="00C23B7A" w:rsidRPr="00C23B7A" w:rsidRDefault="00C23B7A" w:rsidP="00C23B7A">
            <w:pPr>
              <w:spacing w:line="270" w:lineRule="atLeast"/>
              <w:ind w:left="286" w:right="261" w:firstLine="14"/>
              <w:rPr>
                <w:lang w:val="ru-RU"/>
              </w:rPr>
            </w:pPr>
            <w:r w:rsidRPr="00C23B7A">
              <w:rPr>
                <w:lang w:val="ru-RU"/>
              </w:rPr>
              <w:t>тыс. руб.</w:t>
            </w:r>
            <w:r w:rsidRPr="00C23B7A">
              <w:rPr>
                <w:spacing w:val="-57"/>
                <w:lang w:val="ru-RU"/>
              </w:rPr>
              <w:t xml:space="preserve"> </w:t>
            </w:r>
            <w:r w:rsidRPr="00C23B7A">
              <w:rPr>
                <w:lang w:val="ru-RU"/>
              </w:rPr>
              <w:t>без</w:t>
            </w:r>
            <w:r w:rsidRPr="00C23B7A">
              <w:rPr>
                <w:spacing w:val="-13"/>
                <w:lang w:val="ru-RU"/>
              </w:rPr>
              <w:t xml:space="preserve"> </w:t>
            </w:r>
            <w:r w:rsidRPr="00C23B7A">
              <w:rPr>
                <w:lang w:val="ru-RU"/>
              </w:rPr>
              <w:t>НДС.</w:t>
            </w:r>
          </w:p>
        </w:tc>
        <w:tc>
          <w:tcPr>
            <w:tcW w:w="2268" w:type="dxa"/>
          </w:tcPr>
          <w:p w:rsidR="00C23B7A" w:rsidRPr="00C23B7A" w:rsidRDefault="00C23B7A" w:rsidP="00C23B7A">
            <w:pPr>
              <w:ind w:left="360" w:right="148" w:hanging="173"/>
              <w:rPr>
                <w:lang w:val="ru-RU"/>
              </w:rPr>
            </w:pPr>
            <w:r w:rsidRPr="00C23B7A">
              <w:rPr>
                <w:lang w:val="ru-RU"/>
              </w:rPr>
              <w:t>Стоимость</w:t>
            </w:r>
            <w:r w:rsidRPr="00C23B7A">
              <w:rPr>
                <w:spacing w:val="-57"/>
                <w:lang w:val="ru-RU"/>
              </w:rPr>
              <w:t xml:space="preserve"> </w:t>
            </w:r>
            <w:r w:rsidRPr="00C23B7A">
              <w:rPr>
                <w:lang w:val="ru-RU"/>
              </w:rPr>
              <w:t>СМР</w:t>
            </w:r>
            <w:r w:rsidRPr="00C23B7A">
              <w:rPr>
                <w:vertAlign w:val="superscript"/>
                <w:lang w:val="ru-RU"/>
              </w:rPr>
              <w:t>2)</w:t>
            </w:r>
            <w:r w:rsidRPr="00C23B7A">
              <w:rPr>
                <w:spacing w:val="-1"/>
                <w:lang w:val="ru-RU"/>
              </w:rPr>
              <w:t xml:space="preserve"> </w:t>
            </w:r>
            <w:r w:rsidRPr="00C23B7A">
              <w:rPr>
                <w:lang w:val="ru-RU"/>
              </w:rPr>
              <w:t>,</w:t>
            </w:r>
          </w:p>
          <w:p w:rsidR="00C23B7A" w:rsidRPr="00C23B7A" w:rsidRDefault="00C23B7A" w:rsidP="00C23B7A">
            <w:pPr>
              <w:spacing w:line="270" w:lineRule="atLeast"/>
              <w:ind w:left="300" w:right="247" w:hanging="15"/>
              <w:rPr>
                <w:lang w:val="ru-RU"/>
              </w:rPr>
            </w:pPr>
            <w:r w:rsidRPr="00C23B7A">
              <w:rPr>
                <w:spacing w:val="-1"/>
                <w:lang w:val="ru-RU"/>
              </w:rPr>
              <w:t xml:space="preserve">тыс. </w:t>
            </w:r>
            <w:r w:rsidRPr="00C23B7A">
              <w:rPr>
                <w:lang w:val="ru-RU"/>
              </w:rPr>
              <w:t>руб.</w:t>
            </w:r>
            <w:r w:rsidRPr="00C23B7A">
              <w:rPr>
                <w:spacing w:val="-57"/>
                <w:lang w:val="ru-RU"/>
              </w:rPr>
              <w:t xml:space="preserve"> </w:t>
            </w:r>
            <w:r w:rsidRPr="00C23B7A">
              <w:rPr>
                <w:lang w:val="ru-RU"/>
              </w:rPr>
              <w:t>без</w:t>
            </w:r>
            <w:r w:rsidRPr="00C23B7A">
              <w:rPr>
                <w:spacing w:val="-1"/>
                <w:lang w:val="ru-RU"/>
              </w:rPr>
              <w:t xml:space="preserve"> </w:t>
            </w:r>
            <w:r w:rsidRPr="00C23B7A">
              <w:rPr>
                <w:lang w:val="ru-RU"/>
              </w:rPr>
              <w:t>НДС</w:t>
            </w:r>
          </w:p>
        </w:tc>
        <w:tc>
          <w:tcPr>
            <w:tcW w:w="3402" w:type="dxa"/>
          </w:tcPr>
          <w:p w:rsidR="00C23B7A" w:rsidRPr="00C23B7A" w:rsidRDefault="00C23B7A" w:rsidP="00C23B7A">
            <w:pPr>
              <w:spacing w:before="131"/>
              <w:ind w:left="320" w:right="279" w:firstLine="129"/>
              <w:rPr>
                <w:lang w:val="ru-RU"/>
              </w:rPr>
            </w:pPr>
            <w:r w:rsidRPr="00C23B7A">
              <w:rPr>
                <w:lang w:val="ru-RU"/>
              </w:rPr>
              <w:t>Всего,</w:t>
            </w:r>
            <w:r w:rsidRPr="00C23B7A">
              <w:rPr>
                <w:spacing w:val="1"/>
                <w:lang w:val="ru-RU"/>
              </w:rPr>
              <w:t xml:space="preserve"> </w:t>
            </w:r>
            <w:r w:rsidRPr="00C23B7A">
              <w:rPr>
                <w:spacing w:val="-1"/>
                <w:lang w:val="ru-RU"/>
              </w:rPr>
              <w:t xml:space="preserve">тыс. </w:t>
            </w:r>
            <w:r w:rsidRPr="00C23B7A">
              <w:rPr>
                <w:lang w:val="ru-RU"/>
              </w:rPr>
              <w:t>руб.</w:t>
            </w:r>
            <w:r w:rsidRPr="00C23B7A">
              <w:rPr>
                <w:spacing w:val="-57"/>
                <w:lang w:val="ru-RU"/>
              </w:rPr>
              <w:t xml:space="preserve"> </w:t>
            </w:r>
            <w:r w:rsidRPr="00C23B7A">
              <w:rPr>
                <w:lang w:val="ru-RU"/>
              </w:rPr>
              <w:t>без</w:t>
            </w:r>
            <w:r w:rsidRPr="00C23B7A">
              <w:rPr>
                <w:spacing w:val="-1"/>
                <w:lang w:val="ru-RU"/>
              </w:rPr>
              <w:t xml:space="preserve"> </w:t>
            </w:r>
            <w:r w:rsidRPr="00C23B7A">
              <w:rPr>
                <w:lang w:val="ru-RU"/>
              </w:rPr>
              <w:t>НДС</w:t>
            </w:r>
          </w:p>
        </w:tc>
      </w:tr>
      <w:tr w:rsidR="00C23B7A" w:rsidRPr="00C23B7A" w:rsidTr="00F87D65">
        <w:trPr>
          <w:trHeight w:val="827"/>
        </w:trPr>
        <w:tc>
          <w:tcPr>
            <w:tcW w:w="703" w:type="dxa"/>
          </w:tcPr>
          <w:p w:rsidR="00C23B7A" w:rsidRPr="00C23B7A" w:rsidRDefault="00C23B7A" w:rsidP="00C23B7A">
            <w:pPr>
              <w:spacing w:before="5"/>
              <w:rPr>
                <w:lang w:val="ru-RU"/>
              </w:rPr>
            </w:pPr>
          </w:p>
          <w:p w:rsidR="00C23B7A" w:rsidRPr="00C23B7A" w:rsidRDefault="00C23B7A" w:rsidP="00C23B7A">
            <w:pPr>
              <w:ind w:left="12"/>
              <w:jc w:val="center"/>
            </w:pPr>
            <w:r w:rsidRPr="00C23B7A">
              <w:t>1</w:t>
            </w:r>
          </w:p>
        </w:tc>
        <w:tc>
          <w:tcPr>
            <w:tcW w:w="2001" w:type="dxa"/>
            <w:vAlign w:val="center"/>
          </w:tcPr>
          <w:p w:rsidR="00C23B7A" w:rsidRPr="00C23B7A" w:rsidRDefault="00C23B7A" w:rsidP="00C23B7A">
            <w:pPr>
              <w:spacing w:line="261" w:lineRule="exact"/>
              <w:ind w:left="113" w:right="105"/>
              <w:jc w:val="center"/>
              <w:rPr>
                <w:lang w:val="ru-RU"/>
              </w:rPr>
            </w:pPr>
            <w:r w:rsidRPr="00C23B7A">
              <w:rPr>
                <w:lang w:val="ru-RU"/>
              </w:rPr>
              <w:t xml:space="preserve">Реконструкция центрального распределительного пункта (ЦРП) 10кВ </w:t>
            </w:r>
          </w:p>
        </w:tc>
        <w:tc>
          <w:tcPr>
            <w:tcW w:w="3685" w:type="dxa"/>
          </w:tcPr>
          <w:p w:rsidR="00C23B7A" w:rsidRPr="00C23B7A" w:rsidRDefault="00C23B7A" w:rsidP="00C23B7A">
            <w:pPr>
              <w:ind w:left="199" w:right="187"/>
              <w:jc w:val="center"/>
              <w:rPr>
                <w:lang w:val="ru-RU"/>
              </w:rPr>
            </w:pPr>
            <w:r w:rsidRPr="00C23B7A">
              <w:rPr>
                <w:lang w:val="ru-RU"/>
              </w:rPr>
              <w:t>нежилое здание-ЦРП, по адресу: ЗАТО п. Солнечный, ул. Солнечная, зд. 3Б, к.н.</w:t>
            </w:r>
          </w:p>
          <w:p w:rsidR="00C23B7A" w:rsidRPr="00C23B7A" w:rsidRDefault="00C23B7A" w:rsidP="00C23B7A">
            <w:pPr>
              <w:jc w:val="center"/>
            </w:pPr>
            <w:r w:rsidRPr="00C23B7A">
              <w:rPr>
                <w:sz w:val="22"/>
                <w:szCs w:val="22"/>
              </w:rPr>
              <w:t>24:61:0000000:272</w:t>
            </w:r>
          </w:p>
        </w:tc>
        <w:tc>
          <w:tcPr>
            <w:tcW w:w="2977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</w:rPr>
            </w:pPr>
            <w:r w:rsidRPr="00C23B7A">
              <w:rPr>
                <w:color w:val="000000"/>
              </w:rPr>
              <w:t>3 693,00</w:t>
            </w:r>
          </w:p>
        </w:tc>
        <w:tc>
          <w:tcPr>
            <w:tcW w:w="2268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</w:rPr>
            </w:pPr>
            <w:r w:rsidRPr="00C23B7A">
              <w:rPr>
                <w:color w:val="000000"/>
              </w:rPr>
              <w:t>51 507,41</w:t>
            </w:r>
          </w:p>
        </w:tc>
        <w:tc>
          <w:tcPr>
            <w:tcW w:w="3402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</w:rPr>
            </w:pPr>
            <w:r w:rsidRPr="00C23B7A">
              <w:rPr>
                <w:color w:val="000000"/>
              </w:rPr>
              <w:t>55 200,41</w:t>
            </w:r>
          </w:p>
        </w:tc>
      </w:tr>
      <w:tr w:rsidR="00C23B7A" w:rsidRPr="00C23B7A" w:rsidTr="00F87D65">
        <w:trPr>
          <w:trHeight w:val="295"/>
        </w:trPr>
        <w:tc>
          <w:tcPr>
            <w:tcW w:w="703" w:type="dxa"/>
          </w:tcPr>
          <w:p w:rsidR="00C23B7A" w:rsidRPr="00C23B7A" w:rsidRDefault="00C23B7A" w:rsidP="00C23B7A"/>
        </w:tc>
        <w:tc>
          <w:tcPr>
            <w:tcW w:w="2001" w:type="dxa"/>
          </w:tcPr>
          <w:p w:rsidR="00C23B7A" w:rsidRPr="00C23B7A" w:rsidRDefault="00C23B7A" w:rsidP="00C23B7A">
            <w:pPr>
              <w:spacing w:line="256" w:lineRule="exact"/>
              <w:ind w:right="92"/>
              <w:jc w:val="right"/>
              <w:rPr>
                <w:b/>
              </w:rPr>
            </w:pPr>
            <w:r w:rsidRPr="00C23B7A">
              <w:rPr>
                <w:b/>
              </w:rPr>
              <w:t>ВСЕГО:</w:t>
            </w:r>
          </w:p>
        </w:tc>
        <w:tc>
          <w:tcPr>
            <w:tcW w:w="3685" w:type="dxa"/>
          </w:tcPr>
          <w:p w:rsidR="00C23B7A" w:rsidRPr="00C23B7A" w:rsidRDefault="00C23B7A" w:rsidP="00C23B7A"/>
        </w:tc>
        <w:tc>
          <w:tcPr>
            <w:tcW w:w="2977" w:type="dxa"/>
          </w:tcPr>
          <w:p w:rsidR="00C23B7A" w:rsidRPr="00C23B7A" w:rsidRDefault="00C23B7A" w:rsidP="00C23B7A">
            <w:pPr>
              <w:jc w:val="center"/>
              <w:rPr>
                <w:b/>
                <w:szCs w:val="22"/>
              </w:rPr>
            </w:pPr>
            <w:r w:rsidRPr="00C23B7A">
              <w:rPr>
                <w:b/>
                <w:szCs w:val="22"/>
              </w:rPr>
              <w:t>3 693,00</w:t>
            </w:r>
          </w:p>
        </w:tc>
        <w:tc>
          <w:tcPr>
            <w:tcW w:w="2268" w:type="dxa"/>
          </w:tcPr>
          <w:p w:rsidR="00C23B7A" w:rsidRPr="00C23B7A" w:rsidRDefault="00C23B7A" w:rsidP="00C23B7A">
            <w:pPr>
              <w:jc w:val="center"/>
              <w:rPr>
                <w:b/>
                <w:szCs w:val="22"/>
              </w:rPr>
            </w:pPr>
            <w:r w:rsidRPr="00C23B7A">
              <w:rPr>
                <w:b/>
                <w:szCs w:val="22"/>
              </w:rPr>
              <w:t>51 507,41</w:t>
            </w:r>
          </w:p>
        </w:tc>
        <w:tc>
          <w:tcPr>
            <w:tcW w:w="3402" w:type="dxa"/>
            <w:vAlign w:val="center"/>
          </w:tcPr>
          <w:p w:rsidR="00C23B7A" w:rsidRPr="00C23B7A" w:rsidRDefault="00C23B7A" w:rsidP="00C23B7A">
            <w:pPr>
              <w:jc w:val="center"/>
              <w:rPr>
                <w:b/>
                <w:color w:val="000000"/>
              </w:rPr>
            </w:pPr>
            <w:r w:rsidRPr="00C23B7A">
              <w:rPr>
                <w:b/>
                <w:color w:val="000000"/>
              </w:rPr>
              <w:t>55 200,41</w:t>
            </w:r>
          </w:p>
        </w:tc>
      </w:tr>
    </w:tbl>
    <w:p w:rsidR="00C23B7A" w:rsidRPr="00C23B7A" w:rsidRDefault="00C23B7A" w:rsidP="00C23B7A">
      <w:pPr>
        <w:widowControl w:val="0"/>
        <w:numPr>
          <w:ilvl w:val="0"/>
          <w:numId w:val="35"/>
        </w:numPr>
        <w:tabs>
          <w:tab w:val="left" w:pos="1552"/>
          <w:tab w:val="left" w:pos="1553"/>
        </w:tabs>
        <w:autoSpaceDE w:val="0"/>
        <w:autoSpaceDN w:val="0"/>
        <w:spacing w:line="181" w:lineRule="exact"/>
        <w:ind w:hanging="361"/>
        <w:jc w:val="both"/>
        <w:rPr>
          <w:sz w:val="16"/>
          <w:szCs w:val="22"/>
          <w:lang w:eastAsia="en-US"/>
        </w:rPr>
      </w:pPr>
      <w:r w:rsidRPr="00C23B7A">
        <w:rPr>
          <w:sz w:val="16"/>
          <w:szCs w:val="22"/>
          <w:lang w:eastAsia="en-US"/>
        </w:rPr>
        <w:t>ПИР</w:t>
      </w:r>
      <w:r w:rsidRPr="00C23B7A">
        <w:rPr>
          <w:spacing w:val="-3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–</w:t>
      </w:r>
      <w:r w:rsidRPr="00C23B7A">
        <w:rPr>
          <w:spacing w:val="-1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Проектно-изыскательские</w:t>
      </w:r>
      <w:r w:rsidRPr="00C23B7A">
        <w:rPr>
          <w:spacing w:val="-7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работы</w:t>
      </w:r>
    </w:p>
    <w:p w:rsidR="00C23B7A" w:rsidRPr="00C23B7A" w:rsidRDefault="00C23B7A" w:rsidP="00C23B7A">
      <w:pPr>
        <w:widowControl w:val="0"/>
        <w:numPr>
          <w:ilvl w:val="0"/>
          <w:numId w:val="35"/>
        </w:numPr>
        <w:tabs>
          <w:tab w:val="left" w:pos="1552"/>
          <w:tab w:val="left" w:pos="1553"/>
        </w:tabs>
        <w:autoSpaceDE w:val="0"/>
        <w:autoSpaceDN w:val="0"/>
        <w:spacing w:before="13"/>
        <w:ind w:hanging="361"/>
        <w:jc w:val="both"/>
        <w:rPr>
          <w:sz w:val="16"/>
          <w:szCs w:val="22"/>
          <w:lang w:eastAsia="en-US"/>
        </w:rPr>
      </w:pPr>
      <w:r w:rsidRPr="00C23B7A">
        <w:rPr>
          <w:sz w:val="16"/>
          <w:szCs w:val="22"/>
          <w:lang w:eastAsia="en-US"/>
        </w:rPr>
        <w:t>СМР</w:t>
      </w:r>
      <w:r w:rsidRPr="00C23B7A">
        <w:rPr>
          <w:spacing w:val="-5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–</w:t>
      </w:r>
      <w:r w:rsidRPr="00C23B7A">
        <w:rPr>
          <w:spacing w:val="-2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строительно-монтажные</w:t>
      </w:r>
      <w:r w:rsidRPr="00C23B7A">
        <w:rPr>
          <w:spacing w:val="-5"/>
          <w:sz w:val="16"/>
          <w:szCs w:val="22"/>
          <w:lang w:eastAsia="en-US"/>
        </w:rPr>
        <w:t xml:space="preserve"> </w:t>
      </w:r>
      <w:r w:rsidRPr="00C23B7A">
        <w:rPr>
          <w:sz w:val="16"/>
          <w:szCs w:val="22"/>
          <w:lang w:eastAsia="en-US"/>
        </w:rPr>
        <w:t>работы</w:t>
      </w: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tbl>
      <w:tblPr>
        <w:tblStyle w:val="11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9"/>
      </w:tblGrid>
      <w:tr w:rsidR="00C23B7A" w:rsidRPr="0046203F" w:rsidTr="00FF0938">
        <w:trPr>
          <w:jc w:val="right"/>
        </w:trPr>
        <w:tc>
          <w:tcPr>
            <w:tcW w:w="3599" w:type="dxa"/>
          </w:tcPr>
          <w:p w:rsidR="00F87D65" w:rsidRDefault="00F87D65" w:rsidP="00FF0938">
            <w:pPr>
              <w:jc w:val="both"/>
              <w:rPr>
                <w:rFonts w:eastAsia="Calibri"/>
                <w:color w:val="000000"/>
                <w:sz w:val="20"/>
                <w:szCs w:val="16"/>
              </w:rPr>
            </w:pPr>
          </w:p>
          <w:p w:rsidR="0027439B" w:rsidRDefault="0027439B" w:rsidP="00FF0938">
            <w:pPr>
              <w:jc w:val="both"/>
              <w:rPr>
                <w:rFonts w:eastAsia="Calibri"/>
                <w:color w:val="000000"/>
                <w:sz w:val="20"/>
                <w:szCs w:val="16"/>
              </w:rPr>
            </w:pPr>
          </w:p>
          <w:p w:rsidR="00C23B7A" w:rsidRPr="0046203F" w:rsidRDefault="00C23B7A" w:rsidP="00B06F05">
            <w:pPr>
              <w:jc w:val="both"/>
              <w:rPr>
                <w:rFonts w:eastAsia="Calibri"/>
                <w:color w:val="000000"/>
                <w:sz w:val="20"/>
                <w:szCs w:val="16"/>
              </w:rPr>
            </w:pPr>
            <w:r>
              <w:rPr>
                <w:rFonts w:eastAsia="Calibri"/>
                <w:color w:val="000000"/>
                <w:sz w:val="20"/>
                <w:szCs w:val="16"/>
              </w:rPr>
              <w:t>Приложение № 3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 xml:space="preserve"> к постановлению администрации</w:t>
            </w:r>
            <w:r w:rsidRPr="00C23B7A">
              <w:rPr>
                <w:rFonts w:eastAsia="Calibri"/>
                <w:color w:val="000000"/>
                <w:sz w:val="20"/>
                <w:szCs w:val="20"/>
              </w:rPr>
              <w:t xml:space="preserve"> 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>ЗАТО п. Солнечный №</w:t>
            </w:r>
            <w:r w:rsidR="00B06F05">
              <w:rPr>
                <w:rFonts w:eastAsia="Calibri"/>
                <w:color w:val="000000"/>
                <w:sz w:val="20"/>
                <w:szCs w:val="16"/>
              </w:rPr>
              <w:t xml:space="preserve"> 592-п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 xml:space="preserve"> от «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>15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 xml:space="preserve">» 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 xml:space="preserve">сентября 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>20</w:t>
            </w:r>
            <w:r w:rsidR="0027439B">
              <w:rPr>
                <w:rFonts w:eastAsia="Calibri"/>
                <w:color w:val="000000"/>
                <w:sz w:val="20"/>
                <w:szCs w:val="16"/>
              </w:rPr>
              <w:t>23</w:t>
            </w:r>
            <w:r w:rsidRPr="00C23B7A">
              <w:rPr>
                <w:rFonts w:eastAsia="Calibri"/>
                <w:color w:val="000000"/>
                <w:sz w:val="20"/>
                <w:szCs w:val="16"/>
              </w:rPr>
              <w:t>г</w:t>
            </w:r>
            <w:r w:rsidRPr="0046203F">
              <w:rPr>
                <w:rFonts w:eastAsia="Calibri"/>
                <w:color w:val="000000"/>
                <w:sz w:val="20"/>
                <w:szCs w:val="16"/>
              </w:rPr>
              <w:t xml:space="preserve">. </w:t>
            </w:r>
          </w:p>
        </w:tc>
      </w:tr>
    </w:tbl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C23B7A" w:rsidRPr="00C23B7A" w:rsidRDefault="00C23B7A" w:rsidP="00C23B7A">
      <w:pPr>
        <w:jc w:val="center"/>
        <w:rPr>
          <w:rFonts w:eastAsia="Calibri"/>
          <w:b/>
          <w:lang w:eastAsia="en-US"/>
        </w:rPr>
      </w:pPr>
      <w:r w:rsidRPr="00C23B7A">
        <w:rPr>
          <w:rFonts w:eastAsia="Calibri"/>
          <w:b/>
          <w:lang w:eastAsia="en-US"/>
        </w:rPr>
        <w:t>ЗАДАНИЕ</w:t>
      </w:r>
    </w:p>
    <w:p w:rsidR="00C23B7A" w:rsidRPr="00C23B7A" w:rsidRDefault="00C23B7A" w:rsidP="00C23B7A">
      <w:pPr>
        <w:jc w:val="center"/>
        <w:rPr>
          <w:rFonts w:eastAsia="Calibri"/>
          <w:b/>
          <w:sz w:val="16"/>
          <w:lang w:eastAsia="en-US"/>
        </w:rPr>
      </w:pPr>
    </w:p>
    <w:p w:rsidR="00C23B7A" w:rsidRPr="00C23B7A" w:rsidRDefault="00C23B7A" w:rsidP="00C23B7A">
      <w:pPr>
        <w:jc w:val="center"/>
        <w:rPr>
          <w:rFonts w:eastAsia="Calibri"/>
          <w:lang w:eastAsia="en-US"/>
        </w:rPr>
      </w:pPr>
      <w:r w:rsidRPr="00C23B7A">
        <w:rPr>
          <w:rFonts w:eastAsia="Calibri"/>
          <w:lang w:eastAsia="en-US"/>
        </w:rPr>
        <w:t>на мероприятие, реализуемое Концессионером в целях достижения плановых значений деятельности концессионера и показателей развития электросетевого комплекса ЗАТО поселок Солнечный Красноярского края, с момента заключения концессионного соглашения до окончания срока его действия</w:t>
      </w:r>
    </w:p>
    <w:p w:rsidR="00C23B7A" w:rsidRPr="00C23B7A" w:rsidRDefault="00C23B7A" w:rsidP="00C23B7A">
      <w:pPr>
        <w:jc w:val="center"/>
        <w:rPr>
          <w:rFonts w:eastAsia="Calibri"/>
          <w:sz w:val="16"/>
          <w:lang w:eastAsia="en-US"/>
        </w:rPr>
      </w:pPr>
    </w:p>
    <w:tbl>
      <w:tblPr>
        <w:tblStyle w:val="33"/>
        <w:tblW w:w="15021" w:type="dxa"/>
        <w:tblLook w:val="04A0" w:firstRow="1" w:lastRow="0" w:firstColumn="1" w:lastColumn="0" w:noHBand="0" w:noVBand="1"/>
      </w:tblPr>
      <w:tblGrid>
        <w:gridCol w:w="817"/>
        <w:gridCol w:w="5699"/>
        <w:gridCol w:w="8505"/>
      </w:tblGrid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C23B7A">
              <w:rPr>
                <w:rFonts w:eastAsia="Calibri"/>
                <w:b/>
                <w:sz w:val="20"/>
                <w:szCs w:val="20"/>
              </w:rPr>
              <w:t>№ п/п</w:t>
            </w:r>
          </w:p>
        </w:tc>
        <w:tc>
          <w:tcPr>
            <w:tcW w:w="5699" w:type="dxa"/>
            <w:vAlign w:val="center"/>
          </w:tcPr>
          <w:p w:rsidR="00C23B7A" w:rsidRPr="00C23B7A" w:rsidRDefault="00C23B7A" w:rsidP="00C23B7A">
            <w:pPr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C23B7A">
              <w:rPr>
                <w:rFonts w:eastAsia="Calibri"/>
                <w:b/>
                <w:sz w:val="20"/>
                <w:szCs w:val="20"/>
              </w:rPr>
              <w:t>Наименование показателей и характеристик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rPr>
                <w:rFonts w:eastAsia="Calibri"/>
                <w:b/>
                <w:sz w:val="20"/>
                <w:szCs w:val="20"/>
              </w:rPr>
            </w:pPr>
            <w:r w:rsidRPr="00C23B7A">
              <w:rPr>
                <w:rFonts w:eastAsia="Calibri"/>
                <w:b/>
                <w:sz w:val="20"/>
                <w:szCs w:val="20"/>
              </w:rPr>
              <w:t>Значение показателей и характеристик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 xml:space="preserve">Основное мероприятие </w:t>
            </w:r>
          </w:p>
        </w:tc>
        <w:tc>
          <w:tcPr>
            <w:tcW w:w="8505" w:type="dxa"/>
            <w:shd w:val="clear" w:color="auto" w:fill="auto"/>
            <w:vAlign w:val="center"/>
          </w:tcPr>
          <w:p w:rsidR="00C23B7A" w:rsidRPr="00C23B7A" w:rsidRDefault="00C23B7A" w:rsidP="00C23B7A">
            <w:pPr>
              <w:keepNext/>
              <w:keepLines/>
              <w:outlineLvl w:val="0"/>
              <w:rPr>
                <w:color w:val="FF0000"/>
                <w:sz w:val="20"/>
                <w:szCs w:val="32"/>
              </w:rPr>
            </w:pPr>
            <w:bookmarkStart w:id="1" w:name="_Toc111731624"/>
            <w:r w:rsidRPr="00C23B7A">
              <w:rPr>
                <w:sz w:val="20"/>
                <w:szCs w:val="32"/>
              </w:rPr>
              <w:t>ЦРП 10 кВ, замена шкафов КРУ 10 кВ с выкатными элементами</w:t>
            </w:r>
            <w:bookmarkEnd w:id="1"/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Вид работ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>Реконструкция (модернизация)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5699" w:type="dxa"/>
            <w:vAlign w:val="center"/>
          </w:tcPr>
          <w:p w:rsidR="00C23B7A" w:rsidRPr="00C23B7A" w:rsidRDefault="00C23B7A" w:rsidP="00C23B7A">
            <w:pPr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 xml:space="preserve">Адрес места расположения объекта реконструкции, мощность 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bCs/>
                <w:color w:val="000000"/>
                <w:sz w:val="20"/>
                <w:szCs w:val="20"/>
              </w:rPr>
              <w:t>Красноярский край, ЗАТО п. Солнечный, ул Солнечная №3Б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Описание работ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>Замена существующих 30 ячеек РУ 10 кВ (23 ячейки с выключателями, 1 ячейка с СР, 2 ячейки с ТСН, 2 ячейки с ТН, 2 ячейки резервные) с дополнительной установкой 2 резервных ячеек.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Задачи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Снижение затрат на эксплуатацию ЦРП-10.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Цели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Повышение надежности и энергоэффективности работы оборудования ЦРП 10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7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Стадийность работ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>Проектирование. Закупка и поставка оборудования. Выполнение монтажных работ. Выполнение пуско-наладочных работ.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8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Особые условия реконструкции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Объект модернизации находится на территории закрытого административно-территориального образования.</w:t>
            </w:r>
          </w:p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>Работы проводятся в действующей электроустановке.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9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Содержание работ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 xml:space="preserve">Проектирование, закупка оборудования, монтаж, ввод в эксплуатацию. 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10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технологии, режиму работы объекта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>Технология производства работ в соответствии с проектной документацией. Режим работы объекта – выполнение работ без ограничения потребителей на время строительно-монтажных и пусконаладочных работ.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11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архитектурно-строительным, объемно-планировочным и конструктивным решениям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  <w:highlight w:val="yellow"/>
              </w:rPr>
            </w:pPr>
            <w:r w:rsidRPr="00C23B7A">
              <w:rPr>
                <w:rFonts w:eastAsia="Calibri"/>
                <w:sz w:val="20"/>
                <w:szCs w:val="20"/>
              </w:rPr>
              <w:t xml:space="preserve">Реконструкция проводится в границах помещения существующего РУ 10 кВ 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12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техническим решениям</w:t>
            </w:r>
          </w:p>
        </w:tc>
        <w:tc>
          <w:tcPr>
            <w:tcW w:w="8505" w:type="dxa"/>
            <w:shd w:val="clear" w:color="auto" w:fill="auto"/>
          </w:tcPr>
          <w:p w:rsidR="00C23B7A" w:rsidRPr="00C23B7A" w:rsidRDefault="00C23B7A" w:rsidP="00C23B7A">
            <w:pPr>
              <w:rPr>
                <w:ins w:id="2" w:author="Иван Павлович Губкин" w:date="2022-03-04T10:25:00Z"/>
                <w:rFonts w:eastAsia="Calibri"/>
                <w:sz w:val="20"/>
                <w:szCs w:val="20"/>
              </w:rPr>
            </w:pPr>
            <w:ins w:id="3" w:author="Иван Павлович Губкин" w:date="2022-03-04T10:25:00Z">
              <w:r w:rsidRPr="00C23B7A">
                <w:rPr>
                  <w:rFonts w:eastAsia="Calibri"/>
                  <w:sz w:val="20"/>
                  <w:szCs w:val="20"/>
                </w:rPr>
                <w:t>При проектировании и выборе оборудования Р</w:t>
              </w:r>
            </w:ins>
            <w:r w:rsidRPr="00C23B7A">
              <w:rPr>
                <w:rFonts w:eastAsia="Calibri"/>
                <w:sz w:val="20"/>
                <w:szCs w:val="20"/>
              </w:rPr>
              <w:t>У 10 кВ учесть следующие требования:</w:t>
            </w:r>
          </w:p>
          <w:p w:rsidR="00C23B7A" w:rsidRPr="00C23B7A" w:rsidRDefault="00C23B7A" w:rsidP="00C23B7A">
            <w:pPr>
              <w:numPr>
                <w:ilvl w:val="0"/>
                <w:numId w:val="36"/>
              </w:num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для защиты от грозовых и коммутационных перенапряжений применить ОПН;</w:t>
            </w:r>
          </w:p>
          <w:p w:rsidR="00C23B7A" w:rsidRPr="00C23B7A" w:rsidRDefault="00C23B7A" w:rsidP="00C23B7A">
            <w:pPr>
              <w:numPr>
                <w:ilvl w:val="0"/>
                <w:numId w:val="36"/>
              </w:num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предусмотреть применение в РУ 10 кВ вакуумных выключателей;</w:t>
            </w:r>
          </w:p>
          <w:p w:rsidR="00C23B7A" w:rsidRPr="00C23B7A" w:rsidRDefault="00C23B7A" w:rsidP="00C23B7A">
            <w:pPr>
              <w:numPr>
                <w:ilvl w:val="0"/>
                <w:numId w:val="36"/>
              </w:num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предпочтительно использовать оборудование отечественного производства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lastRenderedPageBreak/>
              <w:t>13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Выделение очередей и пусковых комплексов</w:t>
            </w:r>
          </w:p>
        </w:tc>
        <w:tc>
          <w:tcPr>
            <w:tcW w:w="8505" w:type="dxa"/>
            <w:shd w:val="clear" w:color="auto" w:fill="auto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Не требуется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14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решениям по противопожарной безопасности</w:t>
            </w:r>
          </w:p>
        </w:tc>
        <w:tc>
          <w:tcPr>
            <w:tcW w:w="8505" w:type="dxa"/>
            <w:shd w:val="clear" w:color="auto" w:fill="auto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В соответствии с действующим законодательством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15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разработке инженерно-технических мероприятий гражданской обороны и мероприятий по предупреждению чрезвычайных ситуаций</w:t>
            </w:r>
          </w:p>
        </w:tc>
        <w:tc>
          <w:tcPr>
            <w:tcW w:w="8505" w:type="dxa"/>
            <w:shd w:val="clear" w:color="auto" w:fill="auto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В соответствии с действующим законодательством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16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Требования к выполнению проектно-изыскательских работ</w:t>
            </w:r>
          </w:p>
        </w:tc>
        <w:tc>
          <w:tcPr>
            <w:tcW w:w="8505" w:type="dxa"/>
            <w:shd w:val="clear" w:color="auto" w:fill="auto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Отсутствуют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5699" w:type="dxa"/>
          </w:tcPr>
          <w:p w:rsidR="00C23B7A" w:rsidRPr="00C23B7A" w:rsidRDefault="00C23B7A" w:rsidP="00C23B7A">
            <w:pPr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Срок начала реализации мероприятий</w:t>
            </w:r>
          </w:p>
        </w:tc>
        <w:tc>
          <w:tcPr>
            <w:tcW w:w="8505" w:type="dxa"/>
          </w:tcPr>
          <w:p w:rsidR="00C23B7A" w:rsidRPr="00C23B7A" w:rsidRDefault="00C23B7A" w:rsidP="00C23B7A">
            <w:pPr>
              <w:jc w:val="both"/>
              <w:rPr>
                <w:rFonts w:eastAsia="Calibri"/>
                <w:sz w:val="20"/>
                <w:szCs w:val="20"/>
              </w:rPr>
            </w:pPr>
            <w:r w:rsidRPr="00C23B7A">
              <w:rPr>
                <w:rFonts w:eastAsia="Calibri"/>
                <w:sz w:val="20"/>
                <w:szCs w:val="20"/>
              </w:rPr>
              <w:t>2024г.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5699" w:type="dxa"/>
            <w:vAlign w:val="center"/>
          </w:tcPr>
          <w:p w:rsidR="00C23B7A" w:rsidRPr="00C23B7A" w:rsidRDefault="00C23B7A" w:rsidP="00C23B7A">
            <w:pPr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>Срок ввода реконструируемых мощностей в эксплуатацию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sz w:val="20"/>
                <w:szCs w:val="20"/>
              </w:rPr>
            </w:pPr>
            <w:r w:rsidRPr="00C23B7A">
              <w:rPr>
                <w:sz w:val="20"/>
                <w:szCs w:val="20"/>
              </w:rPr>
              <w:t>не позднее 2029г.</w:t>
            </w:r>
          </w:p>
        </w:tc>
      </w:tr>
      <w:tr w:rsidR="00C23B7A" w:rsidRPr="00C23B7A" w:rsidTr="00FF0938">
        <w:trPr>
          <w:trHeight w:val="20"/>
        </w:trPr>
        <w:tc>
          <w:tcPr>
            <w:tcW w:w="817" w:type="dxa"/>
            <w:vAlign w:val="center"/>
          </w:tcPr>
          <w:p w:rsidR="00C23B7A" w:rsidRPr="00C23B7A" w:rsidRDefault="00C23B7A" w:rsidP="00C23B7A">
            <w:pPr>
              <w:jc w:val="center"/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5699" w:type="dxa"/>
            <w:vAlign w:val="center"/>
          </w:tcPr>
          <w:p w:rsidR="00C23B7A" w:rsidRPr="00C23B7A" w:rsidRDefault="00C23B7A" w:rsidP="00C23B7A">
            <w:pPr>
              <w:rPr>
                <w:color w:val="000000"/>
                <w:sz w:val="20"/>
                <w:szCs w:val="20"/>
              </w:rPr>
            </w:pPr>
            <w:r w:rsidRPr="00C23B7A">
              <w:rPr>
                <w:color w:val="000000"/>
                <w:sz w:val="20"/>
                <w:szCs w:val="20"/>
              </w:rPr>
              <w:t>Срок вывода реконструируемых мощностей из эксплуатации</w:t>
            </w:r>
          </w:p>
        </w:tc>
        <w:tc>
          <w:tcPr>
            <w:tcW w:w="8505" w:type="dxa"/>
            <w:vAlign w:val="center"/>
          </w:tcPr>
          <w:p w:rsidR="00C23B7A" w:rsidRPr="00C23B7A" w:rsidRDefault="00C23B7A" w:rsidP="00C23B7A">
            <w:pPr>
              <w:jc w:val="both"/>
              <w:rPr>
                <w:sz w:val="20"/>
                <w:szCs w:val="20"/>
                <w:highlight w:val="yellow"/>
              </w:rPr>
            </w:pPr>
            <w:r w:rsidRPr="00C23B7A">
              <w:rPr>
                <w:sz w:val="20"/>
                <w:szCs w:val="20"/>
              </w:rPr>
              <w:t>Не предусмотрен</w:t>
            </w:r>
          </w:p>
        </w:tc>
      </w:tr>
    </w:tbl>
    <w:p w:rsidR="003A45E4" w:rsidRDefault="003A45E4" w:rsidP="006D6B79">
      <w:pPr>
        <w:tabs>
          <w:tab w:val="left" w:pos="3045"/>
        </w:tabs>
        <w:ind w:left="1830"/>
        <w:rPr>
          <w:sz w:val="28"/>
          <w:szCs w:val="28"/>
        </w:rPr>
        <w:sectPr w:rsidR="003A45E4" w:rsidSect="003A45E4">
          <w:pgSz w:w="16838" w:h="11906" w:orient="landscape"/>
          <w:pgMar w:top="1418" w:right="851" w:bottom="1418" w:left="851" w:header="709" w:footer="709" w:gutter="0"/>
          <w:cols w:space="708"/>
          <w:docGrid w:linePitch="360"/>
        </w:sectPr>
      </w:pPr>
    </w:p>
    <w:p w:rsidR="00704525" w:rsidRDefault="00704525" w:rsidP="00704525">
      <w:pPr>
        <w:widowControl w:val="0"/>
        <w:autoSpaceDE w:val="0"/>
        <w:autoSpaceDN w:val="0"/>
        <w:adjustRightInd w:val="0"/>
        <w:jc w:val="center"/>
        <w:rPr>
          <w:rFonts w:eastAsia="Calibri"/>
          <w:color w:val="000000"/>
          <w:sz w:val="20"/>
          <w:szCs w:val="16"/>
        </w:rPr>
      </w:pPr>
      <w:r>
        <w:rPr>
          <w:rFonts w:eastAsia="Calibri"/>
          <w:color w:val="000000"/>
          <w:sz w:val="20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Приложение № 4</w:t>
      </w:r>
      <w:r w:rsidRPr="00C23B7A">
        <w:rPr>
          <w:rFonts w:eastAsia="Calibri"/>
          <w:color w:val="000000"/>
          <w:sz w:val="20"/>
          <w:szCs w:val="16"/>
        </w:rPr>
        <w:t xml:space="preserve"> к постановлению </w:t>
      </w:r>
    </w:p>
    <w:p w:rsidR="0027439B" w:rsidRDefault="00704525" w:rsidP="00704525">
      <w:pPr>
        <w:widowControl w:val="0"/>
        <w:autoSpaceDE w:val="0"/>
        <w:autoSpaceDN w:val="0"/>
        <w:adjustRightInd w:val="0"/>
        <w:jc w:val="center"/>
        <w:rPr>
          <w:rFonts w:eastAsia="Calibri"/>
          <w:color w:val="000000"/>
          <w:sz w:val="20"/>
          <w:szCs w:val="16"/>
        </w:rPr>
      </w:pPr>
      <w:r>
        <w:rPr>
          <w:rFonts w:eastAsia="Calibri"/>
          <w:color w:val="000000"/>
          <w:sz w:val="20"/>
          <w:szCs w:val="16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27439B">
        <w:rPr>
          <w:rFonts w:eastAsia="Calibri"/>
          <w:color w:val="000000"/>
          <w:sz w:val="20"/>
          <w:szCs w:val="16"/>
        </w:rPr>
        <w:t xml:space="preserve">                           </w:t>
      </w:r>
      <w:r w:rsidRPr="00C23B7A">
        <w:rPr>
          <w:rFonts w:eastAsia="Calibri"/>
          <w:color w:val="000000"/>
          <w:sz w:val="20"/>
          <w:szCs w:val="16"/>
        </w:rPr>
        <w:t>администрации</w:t>
      </w:r>
      <w:r w:rsidRPr="00C23B7A">
        <w:rPr>
          <w:rFonts w:eastAsia="Calibri"/>
          <w:color w:val="000000"/>
          <w:sz w:val="20"/>
          <w:szCs w:val="20"/>
        </w:rPr>
        <w:t xml:space="preserve"> </w:t>
      </w:r>
      <w:r w:rsidRPr="00C23B7A">
        <w:rPr>
          <w:rFonts w:eastAsia="Calibri"/>
          <w:color w:val="000000"/>
          <w:sz w:val="20"/>
          <w:szCs w:val="16"/>
        </w:rPr>
        <w:t xml:space="preserve">ЗАТО п. Солнечный </w:t>
      </w:r>
    </w:p>
    <w:p w:rsidR="00704525" w:rsidRDefault="0027439B" w:rsidP="00704525">
      <w:pPr>
        <w:widowControl w:val="0"/>
        <w:autoSpaceDE w:val="0"/>
        <w:autoSpaceDN w:val="0"/>
        <w:adjustRightInd w:val="0"/>
        <w:jc w:val="center"/>
        <w:rPr>
          <w:rFonts w:eastAsia="Calibri"/>
          <w:color w:val="000000"/>
          <w:sz w:val="20"/>
          <w:szCs w:val="16"/>
        </w:rPr>
      </w:pPr>
      <w:r>
        <w:rPr>
          <w:rFonts w:eastAsia="Calibri"/>
          <w:color w:val="000000"/>
          <w:sz w:val="20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="00B06F05">
        <w:rPr>
          <w:rFonts w:eastAsia="Calibri"/>
          <w:color w:val="000000"/>
          <w:sz w:val="20"/>
          <w:szCs w:val="16"/>
        </w:rPr>
        <w:t xml:space="preserve">    </w:t>
      </w:r>
      <w:r w:rsidR="00704525" w:rsidRPr="00C23B7A">
        <w:rPr>
          <w:rFonts w:eastAsia="Calibri"/>
          <w:color w:val="000000"/>
          <w:sz w:val="20"/>
          <w:szCs w:val="16"/>
        </w:rPr>
        <w:t>№</w:t>
      </w:r>
      <w:r w:rsidR="00B06F05">
        <w:rPr>
          <w:rFonts w:eastAsia="Calibri"/>
          <w:color w:val="000000"/>
          <w:sz w:val="20"/>
          <w:szCs w:val="16"/>
        </w:rPr>
        <w:t xml:space="preserve"> 592-п</w:t>
      </w:r>
      <w:r w:rsidR="00704525">
        <w:rPr>
          <w:rFonts w:eastAsia="Calibri"/>
          <w:color w:val="000000"/>
          <w:sz w:val="20"/>
          <w:szCs w:val="16"/>
        </w:rPr>
        <w:t xml:space="preserve">  </w:t>
      </w:r>
      <w:r w:rsidR="00704525" w:rsidRPr="00C23B7A">
        <w:rPr>
          <w:rFonts w:eastAsia="Calibri"/>
          <w:color w:val="000000"/>
          <w:sz w:val="20"/>
          <w:szCs w:val="16"/>
        </w:rPr>
        <w:t xml:space="preserve"> от «</w:t>
      </w:r>
      <w:r>
        <w:rPr>
          <w:rFonts w:eastAsia="Calibri"/>
          <w:color w:val="000000"/>
          <w:sz w:val="20"/>
          <w:szCs w:val="16"/>
        </w:rPr>
        <w:t>15</w:t>
      </w:r>
      <w:r w:rsidR="00704525" w:rsidRPr="00C23B7A">
        <w:rPr>
          <w:rFonts w:eastAsia="Calibri"/>
          <w:color w:val="000000"/>
          <w:sz w:val="20"/>
          <w:szCs w:val="16"/>
        </w:rPr>
        <w:t xml:space="preserve">» </w:t>
      </w:r>
      <w:r>
        <w:rPr>
          <w:rFonts w:eastAsia="Calibri"/>
          <w:color w:val="000000"/>
          <w:sz w:val="20"/>
          <w:szCs w:val="16"/>
        </w:rPr>
        <w:t>сентября 2</w:t>
      </w:r>
      <w:r w:rsidR="00704525" w:rsidRPr="00C23B7A">
        <w:rPr>
          <w:rFonts w:eastAsia="Calibri"/>
          <w:color w:val="000000"/>
          <w:sz w:val="20"/>
          <w:szCs w:val="16"/>
        </w:rPr>
        <w:t>0</w:t>
      </w:r>
      <w:r>
        <w:rPr>
          <w:rFonts w:eastAsia="Calibri"/>
          <w:color w:val="000000"/>
          <w:sz w:val="20"/>
          <w:szCs w:val="16"/>
        </w:rPr>
        <w:t>23</w:t>
      </w:r>
      <w:r w:rsidR="00704525" w:rsidRPr="00C23B7A">
        <w:rPr>
          <w:rFonts w:eastAsia="Calibri"/>
          <w:color w:val="000000"/>
          <w:sz w:val="20"/>
          <w:szCs w:val="16"/>
        </w:rPr>
        <w:t>г</w:t>
      </w:r>
      <w:r w:rsidR="00704525" w:rsidRPr="0046203F">
        <w:rPr>
          <w:rFonts w:eastAsia="Calibri"/>
          <w:color w:val="000000"/>
          <w:sz w:val="20"/>
          <w:szCs w:val="16"/>
        </w:rPr>
        <w:t>.</w:t>
      </w:r>
    </w:p>
    <w:p w:rsidR="00704525" w:rsidRDefault="00704525" w:rsidP="00704525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704525">
        <w:rPr>
          <w:b/>
        </w:rPr>
        <w:t xml:space="preserve">Порядок и срок возмещения расходов Сторон, связанных с досрочным расторжением </w:t>
      </w:r>
      <w:r>
        <w:rPr>
          <w:b/>
        </w:rPr>
        <w:t>концессионного</w:t>
      </w:r>
      <w:r w:rsidRPr="00704525">
        <w:rPr>
          <w:b/>
        </w:rPr>
        <w:t xml:space="preserve"> </w:t>
      </w:r>
      <w:r>
        <w:rPr>
          <w:b/>
        </w:rPr>
        <w:t>с</w:t>
      </w:r>
      <w:r w:rsidRPr="00704525">
        <w:rPr>
          <w:b/>
        </w:rPr>
        <w:t xml:space="preserve">оглашения, а также </w:t>
      </w:r>
      <w:r>
        <w:rPr>
          <w:b/>
        </w:rPr>
        <w:t>фактически понесенных расходов к</w:t>
      </w:r>
      <w:r w:rsidRPr="00704525">
        <w:rPr>
          <w:b/>
        </w:rPr>
        <w:t xml:space="preserve">онцессионера, подлежащих возмещению в соответствии с нормативными правовыми актами Российской Федерации в сфере электроэнергетики и не возмещенных ему на момент окончания срока действия концессионного </w:t>
      </w:r>
      <w:r>
        <w:rPr>
          <w:b/>
        </w:rPr>
        <w:t>с</w:t>
      </w:r>
      <w:r w:rsidRPr="00704525">
        <w:rPr>
          <w:b/>
        </w:rPr>
        <w:t>оглашения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center"/>
        <w:rPr>
          <w:b/>
          <w:sz w:val="20"/>
        </w:rPr>
      </w:pPr>
    </w:p>
    <w:p w:rsidR="00704525" w:rsidRPr="00704525" w:rsidRDefault="00704525" w:rsidP="00704525">
      <w:pPr>
        <w:widowControl w:val="0"/>
        <w:numPr>
          <w:ilvl w:val="0"/>
          <w:numId w:val="37"/>
        </w:numPr>
        <w:autoSpaceDE w:val="0"/>
        <w:autoSpaceDN w:val="0"/>
        <w:adjustRightInd w:val="0"/>
        <w:jc w:val="both"/>
      </w:pPr>
      <w:r w:rsidRPr="00704525">
        <w:rPr>
          <w:color w:val="000000"/>
          <w:shd w:val="clear" w:color="auto" w:fill="FFFFFF"/>
        </w:rPr>
        <w:t xml:space="preserve">В случае досрочного расторжения концессионного соглашения Концессионер вправе потребовать от Концедента возмещения расходов </w:t>
      </w:r>
      <w:r>
        <w:rPr>
          <w:color w:val="000000"/>
          <w:shd w:val="clear" w:color="auto" w:fill="FFFFFF"/>
        </w:rPr>
        <w:t>на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both"/>
      </w:pPr>
      <w:r w:rsidRPr="00704525">
        <w:rPr>
          <w:color w:val="000000"/>
          <w:shd w:val="clear" w:color="auto" w:fill="FFFFFF"/>
        </w:rPr>
        <w:t>создание и</w:t>
      </w:r>
      <w:r>
        <w:rPr>
          <w:color w:val="000000"/>
          <w:shd w:val="clear" w:color="auto" w:fill="FFFFFF"/>
        </w:rPr>
        <w:t xml:space="preserve"> реконструкцию О</w:t>
      </w:r>
      <w:r w:rsidRPr="00704525">
        <w:rPr>
          <w:color w:val="000000"/>
          <w:shd w:val="clear" w:color="auto" w:fill="FFFFFF"/>
        </w:rPr>
        <w:t>бъекта концессионного соглашения.</w:t>
      </w:r>
    </w:p>
    <w:p w:rsidR="00704525" w:rsidRPr="00704525" w:rsidRDefault="00704525" w:rsidP="00704525">
      <w:pPr>
        <w:widowControl w:val="0"/>
        <w:numPr>
          <w:ilvl w:val="0"/>
          <w:numId w:val="37"/>
        </w:numPr>
        <w:autoSpaceDE w:val="0"/>
        <w:autoSpaceDN w:val="0"/>
        <w:adjustRightInd w:val="0"/>
        <w:jc w:val="both"/>
      </w:pPr>
      <w:r w:rsidRPr="00704525">
        <w:rPr>
          <w:color w:val="000000"/>
        </w:rPr>
        <w:t xml:space="preserve">Возмещение расходов Концессионера </w:t>
      </w:r>
      <w:r w:rsidRPr="00704525">
        <w:rPr>
          <w:color w:val="000000"/>
          <w:shd w:val="clear" w:color="auto" w:fill="FFFFFF"/>
        </w:rPr>
        <w:t>на создание и реконструкцию</w:t>
      </w:r>
      <w:r w:rsidRPr="00704525">
        <w:rPr>
          <w:color w:val="000000"/>
        </w:rPr>
        <w:t xml:space="preserve"> Объекта концессионного соглашения осуществляется в объеме, 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both"/>
      </w:pPr>
      <w:r w:rsidRPr="00704525">
        <w:rPr>
          <w:color w:val="000000"/>
        </w:rPr>
        <w:t>реализации производимой электрической энергии, по регулируемым ценам (тарифам) с учетом установленных надбавок к ценам (тарифам).</w:t>
      </w:r>
      <w:r>
        <w:rPr>
          <w:color w:val="000000"/>
        </w:rPr>
        <w:t xml:space="preserve"> 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hd w:val="clear" w:color="auto" w:fill="FFFFFF"/>
        </w:rPr>
      </w:pPr>
      <w:r w:rsidRPr="00704525">
        <w:t xml:space="preserve">Возмещение производится Концедентом за счет бюджетных средств местного бюджета ЗАТО поселок Солнечный Красноярского края на расчетный счет Концессионера в течение </w:t>
      </w:r>
      <w:r w:rsidRPr="00704525">
        <w:rPr>
          <w:color w:val="000000"/>
        </w:rPr>
        <w:t>45 (сорока пяти) рабочих дней</w:t>
      </w:r>
      <w:r w:rsidRPr="00704525">
        <w:t xml:space="preserve"> со дня получения Концедентом требования от Концессионера о возмещении расходов </w:t>
      </w:r>
      <w:r w:rsidRPr="00704525">
        <w:rPr>
          <w:shd w:val="clear" w:color="auto" w:fill="FFFFFF"/>
        </w:rPr>
        <w:t>на</w:t>
      </w:r>
      <w:r w:rsidRPr="00704525">
        <w:t xml:space="preserve"> реконструкцию </w:t>
      </w:r>
      <w:r w:rsidRPr="00704525">
        <w:rPr>
          <w:color w:val="000000"/>
          <w:shd w:val="clear" w:color="auto" w:fill="FFFFFF"/>
        </w:rPr>
        <w:t>Объекта концессионного соглашения.</w:t>
      </w:r>
    </w:p>
    <w:p w:rsidR="00704525" w:rsidRPr="00704525" w:rsidRDefault="00704525" w:rsidP="00704525">
      <w:pPr>
        <w:widowControl w:val="0"/>
        <w:numPr>
          <w:ilvl w:val="0"/>
          <w:numId w:val="37"/>
        </w:numPr>
        <w:autoSpaceDE w:val="0"/>
        <w:autoSpaceDN w:val="0"/>
        <w:adjustRightInd w:val="0"/>
        <w:jc w:val="both"/>
      </w:pPr>
      <w:r w:rsidRPr="00704525">
        <w:rPr>
          <w:color w:val="000000"/>
        </w:rPr>
        <w:t>Возмещение расходов Концессионера, подлежащих возмещению в соответствии с нормативными правовыми актами Российской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both"/>
      </w:pPr>
      <w:r w:rsidRPr="00704525">
        <w:rPr>
          <w:color w:val="000000"/>
        </w:rPr>
        <w:t>Федерации в сфере электроэнергетики и не возмещенных ему на момент окончания срока действия концессионного соглашения,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jc w:val="both"/>
      </w:pPr>
      <w:r w:rsidRPr="00704525">
        <w:rPr>
          <w:color w:val="000000"/>
        </w:rPr>
        <w:t>дают право продлить срок действия концессионного соглашения на срок не более 5 (пяти) лет</w:t>
      </w:r>
      <w:r w:rsidRPr="00704525">
        <w:t xml:space="preserve">. 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ind w:firstLine="709"/>
        <w:jc w:val="both"/>
      </w:pPr>
      <w:r w:rsidRPr="00704525">
        <w:t>Срок возмещения расходов Концессионера при условии не продления срока действия концессионного соглашения не может превышать 2 (два) года.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ind w:firstLine="709"/>
        <w:jc w:val="both"/>
      </w:pPr>
      <w:r w:rsidRPr="00704525">
        <w:t xml:space="preserve">4. Возмещение расходов Концедентом Концессионеру при досрочном расторжении концессионного соглашения подлежит определению уполномоченными представителями Сторон путем подписания акта с указанием расчета по каждому из построенных и реконструированных </w:t>
      </w:r>
      <w:r>
        <w:t>О</w:t>
      </w:r>
      <w:r w:rsidRPr="00704525">
        <w:t>бъектов</w:t>
      </w:r>
      <w:r>
        <w:t xml:space="preserve"> концессионного с</w:t>
      </w:r>
      <w:r w:rsidRPr="00704525">
        <w:t>оглашения. Наличие разногласий в отношении подлежащих возмещению Концессионеру расходов отдельных объектов концессионного соглашения не может служить основанием для приостановления расчетов между Сторонами по расходам в отношении остальных объектов концессионного соглашения.</w:t>
      </w:r>
    </w:p>
    <w:p w:rsidR="00704525" w:rsidRPr="00704525" w:rsidRDefault="00704525" w:rsidP="00704525">
      <w:pPr>
        <w:widowControl w:val="0"/>
        <w:autoSpaceDE w:val="0"/>
        <w:autoSpaceDN w:val="0"/>
        <w:adjustRightInd w:val="0"/>
        <w:ind w:firstLine="709"/>
        <w:jc w:val="both"/>
      </w:pPr>
      <w:r w:rsidRPr="00704525">
        <w:t>5. По соглашению Сторон срок выплаты подлежащих возмещению Концессионеру расходов при досрочном расторжении может быть увеличен.</w:t>
      </w:r>
    </w:p>
    <w:p w:rsidR="00704525" w:rsidRDefault="00704525" w:rsidP="00704525">
      <w:pPr>
        <w:widowControl w:val="0"/>
        <w:autoSpaceDE w:val="0"/>
        <w:autoSpaceDN w:val="0"/>
        <w:adjustRightInd w:val="0"/>
        <w:ind w:firstLine="709"/>
        <w:jc w:val="both"/>
      </w:pPr>
      <w:r w:rsidRPr="00704525">
        <w:t>6. При выполнении Концессионером работ по созданию и реконст</w:t>
      </w:r>
      <w:r>
        <w:t>рукции О</w:t>
      </w:r>
      <w:r w:rsidRPr="00704525">
        <w:t>бъекта концессионного соглашения надлежащего качества, соответствующих требованиям, установленным концессионного соглашения и не завершенных на дату прекращения действия концессионного соглашения</w:t>
      </w:r>
      <w:r>
        <w:t xml:space="preserve"> </w:t>
      </w:r>
      <w:r w:rsidRPr="00704525">
        <w:t xml:space="preserve"> по истечению срока действия или при его досрочном расторжении, соответствующие затраты Концессионера подлежат компенсации, а результат фактически завершенных работ передается Концеденту на основании акта приема-передачи.</w:t>
      </w:r>
    </w:p>
    <w:p w:rsidR="00C30A23" w:rsidRDefault="00C30A23" w:rsidP="00704525">
      <w:pPr>
        <w:widowControl w:val="0"/>
        <w:autoSpaceDE w:val="0"/>
        <w:autoSpaceDN w:val="0"/>
        <w:adjustRightInd w:val="0"/>
        <w:ind w:firstLine="709"/>
        <w:jc w:val="both"/>
      </w:pPr>
    </w:p>
    <w:p w:rsidR="00C30A23" w:rsidRDefault="00C30A23" w:rsidP="00704525">
      <w:pPr>
        <w:widowControl w:val="0"/>
        <w:autoSpaceDE w:val="0"/>
        <w:autoSpaceDN w:val="0"/>
        <w:adjustRightInd w:val="0"/>
        <w:ind w:firstLine="709"/>
        <w:jc w:val="both"/>
      </w:pPr>
    </w:p>
    <w:p w:rsidR="0027439B" w:rsidRDefault="0027439B" w:rsidP="0027439B">
      <w:pPr>
        <w:widowControl w:val="0"/>
        <w:autoSpaceDE w:val="0"/>
        <w:autoSpaceDN w:val="0"/>
        <w:adjustRightInd w:val="0"/>
        <w:ind w:firstLine="709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C30A23" w:rsidRPr="0027439B">
        <w:rPr>
          <w:sz w:val="20"/>
          <w:szCs w:val="20"/>
        </w:rPr>
        <w:t xml:space="preserve">Приложение № 5 к постановлению </w:t>
      </w:r>
    </w:p>
    <w:p w:rsidR="00C30A23" w:rsidRPr="0027439B" w:rsidRDefault="00C30A23" w:rsidP="0027439B">
      <w:pPr>
        <w:widowControl w:val="0"/>
        <w:autoSpaceDE w:val="0"/>
        <w:autoSpaceDN w:val="0"/>
        <w:adjustRightInd w:val="0"/>
        <w:ind w:firstLine="709"/>
        <w:rPr>
          <w:sz w:val="20"/>
          <w:szCs w:val="20"/>
        </w:rPr>
      </w:pPr>
      <w:r w:rsidRPr="0027439B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27439B">
        <w:rPr>
          <w:sz w:val="20"/>
          <w:szCs w:val="20"/>
        </w:rPr>
        <w:t xml:space="preserve">       </w:t>
      </w:r>
      <w:r w:rsidRPr="0027439B">
        <w:rPr>
          <w:sz w:val="20"/>
          <w:szCs w:val="20"/>
        </w:rPr>
        <w:t xml:space="preserve">администрации ЗАТО п. Солнечный </w:t>
      </w:r>
    </w:p>
    <w:p w:rsidR="00C30A23" w:rsidRPr="0027439B" w:rsidRDefault="0027439B" w:rsidP="0027439B">
      <w:pPr>
        <w:widowControl w:val="0"/>
        <w:autoSpaceDE w:val="0"/>
        <w:autoSpaceDN w:val="0"/>
        <w:adjustRightInd w:val="0"/>
        <w:ind w:firstLine="70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C30A23" w:rsidRPr="0027439B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№  </w:t>
      </w:r>
      <w:r w:rsidR="00B06F05">
        <w:rPr>
          <w:sz w:val="20"/>
          <w:szCs w:val="20"/>
        </w:rPr>
        <w:t>592-п</w:t>
      </w:r>
      <w:r>
        <w:rPr>
          <w:sz w:val="20"/>
          <w:szCs w:val="20"/>
        </w:rPr>
        <w:t xml:space="preserve">     </w:t>
      </w:r>
      <w:r w:rsidR="00C30A23" w:rsidRPr="0027439B">
        <w:rPr>
          <w:sz w:val="20"/>
          <w:szCs w:val="20"/>
        </w:rPr>
        <w:t>от «</w:t>
      </w:r>
      <w:r>
        <w:rPr>
          <w:sz w:val="20"/>
          <w:szCs w:val="20"/>
        </w:rPr>
        <w:t>15</w:t>
      </w:r>
      <w:r w:rsidR="00C30A23" w:rsidRPr="0027439B">
        <w:rPr>
          <w:sz w:val="20"/>
          <w:szCs w:val="20"/>
        </w:rPr>
        <w:t xml:space="preserve">» </w:t>
      </w:r>
      <w:r>
        <w:rPr>
          <w:sz w:val="20"/>
          <w:szCs w:val="20"/>
        </w:rPr>
        <w:t xml:space="preserve">сентября  </w:t>
      </w:r>
      <w:r w:rsidR="00C30A23" w:rsidRPr="0027439B">
        <w:rPr>
          <w:sz w:val="20"/>
          <w:szCs w:val="20"/>
        </w:rPr>
        <w:t>20</w:t>
      </w:r>
      <w:r>
        <w:rPr>
          <w:sz w:val="20"/>
          <w:szCs w:val="20"/>
        </w:rPr>
        <w:t>23</w:t>
      </w:r>
      <w:r w:rsidR="00C30A23" w:rsidRPr="0027439B">
        <w:rPr>
          <w:sz w:val="20"/>
          <w:szCs w:val="20"/>
        </w:rPr>
        <w:t>г.</w:t>
      </w:r>
    </w:p>
    <w:p w:rsidR="00C30A23" w:rsidRDefault="00C30A23" w:rsidP="00C30A23">
      <w:pPr>
        <w:widowControl w:val="0"/>
        <w:autoSpaceDE w:val="0"/>
        <w:autoSpaceDN w:val="0"/>
        <w:adjustRightInd w:val="0"/>
        <w:ind w:firstLine="709"/>
        <w:jc w:val="right"/>
      </w:pPr>
    </w:p>
    <w:p w:rsidR="00C30A23" w:rsidRDefault="00C30A23" w:rsidP="00C30A23">
      <w:pPr>
        <w:widowControl w:val="0"/>
        <w:autoSpaceDE w:val="0"/>
        <w:autoSpaceDN w:val="0"/>
        <w:adjustRightInd w:val="0"/>
        <w:ind w:firstLine="709"/>
        <w:jc w:val="center"/>
      </w:pPr>
    </w:p>
    <w:p w:rsidR="00C30A23" w:rsidRPr="00C30A23" w:rsidRDefault="00C30A23" w:rsidP="00C30A23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C30A23">
        <w:rPr>
          <w:rFonts w:eastAsia="Calibri"/>
          <w:b/>
          <w:color w:val="000000"/>
          <w:sz w:val="28"/>
          <w:szCs w:val="28"/>
          <w:lang w:eastAsia="en-US"/>
        </w:rPr>
        <w:t xml:space="preserve">Объем необходимой валовой выручки, получаемой Концессионером в рамках рассматриваемого </w:t>
      </w:r>
      <w:r>
        <w:rPr>
          <w:rFonts w:eastAsia="Calibri"/>
          <w:b/>
          <w:color w:val="000000"/>
          <w:sz w:val="28"/>
          <w:szCs w:val="28"/>
          <w:lang w:eastAsia="en-US"/>
        </w:rPr>
        <w:t>концессионного с</w:t>
      </w:r>
      <w:r w:rsidRPr="00C30A23">
        <w:rPr>
          <w:rFonts w:eastAsia="Calibri"/>
          <w:b/>
          <w:color w:val="000000"/>
          <w:sz w:val="28"/>
          <w:szCs w:val="28"/>
          <w:lang w:eastAsia="en-US"/>
        </w:rPr>
        <w:t xml:space="preserve">оглашения </w:t>
      </w:r>
    </w:p>
    <w:p w:rsidR="00C30A23" w:rsidRPr="00C30A23" w:rsidRDefault="00C30A23" w:rsidP="00C30A23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tbl>
      <w:tblPr>
        <w:tblStyle w:val="4"/>
        <w:tblW w:w="4818" w:type="pct"/>
        <w:tblLook w:val="04A0" w:firstRow="1" w:lastRow="0" w:firstColumn="1" w:lastColumn="0" w:noHBand="0" w:noVBand="1"/>
      </w:tblPr>
      <w:tblGrid>
        <w:gridCol w:w="607"/>
        <w:gridCol w:w="2092"/>
        <w:gridCol w:w="1346"/>
        <w:gridCol w:w="1491"/>
        <w:gridCol w:w="1491"/>
        <w:gridCol w:w="1497"/>
        <w:gridCol w:w="1497"/>
        <w:gridCol w:w="1494"/>
        <w:gridCol w:w="1639"/>
        <w:gridCol w:w="1639"/>
      </w:tblGrid>
      <w:tr w:rsidR="00C30A23" w:rsidRPr="00C30A23" w:rsidTr="00FF0938">
        <w:trPr>
          <w:trHeight w:val="300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№</w:t>
            </w:r>
          </w:p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п/п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Наименование показателя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2023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2024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2025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2026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2027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</w:rPr>
              <w:t>2028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</w:rPr>
              <w:t>202</w:t>
            </w:r>
            <w:r w:rsidRPr="00C30A23">
              <w:rPr>
                <w:rFonts w:eastAsia="Calibri"/>
                <w:sz w:val="20"/>
                <w:szCs w:val="20"/>
                <w:lang w:val="en-US"/>
              </w:rPr>
              <w:t>9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2030</w:t>
            </w:r>
          </w:p>
        </w:tc>
      </w:tr>
      <w:tr w:rsidR="00C30A23" w:rsidRPr="00C30A23" w:rsidTr="00FF0938">
        <w:trPr>
          <w:trHeight w:val="300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Плановый объем валовой выручки, тыс. руб.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32 657,34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34 714,75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36 103,34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37 547,47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39 049,37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40 611,34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42 235,80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43 925,23</w:t>
            </w:r>
          </w:p>
        </w:tc>
      </w:tr>
    </w:tbl>
    <w:p w:rsidR="00C30A23" w:rsidRPr="00C30A23" w:rsidRDefault="00C30A23" w:rsidP="00C30A23">
      <w:pPr>
        <w:jc w:val="center"/>
        <w:rPr>
          <w:rFonts w:eastAsia="Calibri"/>
          <w:sz w:val="22"/>
          <w:szCs w:val="22"/>
          <w:lang w:eastAsia="en-US"/>
        </w:rPr>
      </w:pPr>
    </w:p>
    <w:tbl>
      <w:tblPr>
        <w:tblStyle w:val="4"/>
        <w:tblW w:w="4818" w:type="pct"/>
        <w:tblLook w:val="04A0" w:firstRow="1" w:lastRow="0" w:firstColumn="1" w:lastColumn="0" w:noHBand="0" w:noVBand="1"/>
      </w:tblPr>
      <w:tblGrid>
        <w:gridCol w:w="598"/>
        <w:gridCol w:w="2098"/>
        <w:gridCol w:w="1346"/>
        <w:gridCol w:w="1494"/>
        <w:gridCol w:w="1494"/>
        <w:gridCol w:w="1497"/>
        <w:gridCol w:w="1488"/>
        <w:gridCol w:w="1494"/>
        <w:gridCol w:w="1642"/>
        <w:gridCol w:w="1642"/>
      </w:tblGrid>
      <w:tr w:rsidR="00C30A23" w:rsidRPr="00C30A23" w:rsidTr="00FF0938">
        <w:trPr>
          <w:trHeight w:val="300"/>
        </w:trPr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№</w:t>
            </w:r>
          </w:p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п/п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Наименование показателя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2031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2032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2033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2034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2035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spacing w:line="21" w:lineRule="atLeast"/>
              <w:jc w:val="center"/>
              <w:rPr>
                <w:rFonts w:eastAsia="Calibri"/>
                <w:sz w:val="20"/>
                <w:szCs w:val="20"/>
                <w:lang w:val="en-US"/>
              </w:rPr>
            </w:pPr>
            <w:r w:rsidRPr="00C30A23">
              <w:rPr>
                <w:rFonts w:eastAsia="Calibri"/>
                <w:sz w:val="20"/>
                <w:szCs w:val="20"/>
                <w:lang w:val="en-US"/>
              </w:rPr>
              <w:t>2038</w:t>
            </w:r>
          </w:p>
        </w:tc>
      </w:tr>
      <w:tr w:rsidR="00C30A23" w:rsidRPr="00C30A23" w:rsidTr="00FF0938">
        <w:trPr>
          <w:trHeight w:val="300"/>
        </w:trPr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1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8"/>
              </w:rPr>
            </w:pPr>
            <w:r w:rsidRPr="00C30A23">
              <w:rPr>
                <w:rFonts w:eastAsia="Calibri"/>
                <w:color w:val="000000"/>
                <w:sz w:val="22"/>
                <w:szCs w:val="28"/>
              </w:rPr>
              <w:t>Плановый объем валовой выручки, тыс. руб.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45 682,24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47 509,53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49 409,91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51 386,31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53 441,76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55 579,43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57 802,61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A23" w:rsidRPr="00C30A23" w:rsidRDefault="00C30A23" w:rsidP="00C30A23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 w:rsidRPr="00C30A23">
              <w:rPr>
                <w:rFonts w:eastAsia="Calibri"/>
                <w:color w:val="000000"/>
                <w:sz w:val="22"/>
                <w:szCs w:val="22"/>
              </w:rPr>
              <w:t>60 114,71</w:t>
            </w:r>
          </w:p>
        </w:tc>
      </w:tr>
    </w:tbl>
    <w:p w:rsidR="00C30A23" w:rsidRDefault="00C30A23" w:rsidP="00704525">
      <w:pPr>
        <w:widowControl w:val="0"/>
        <w:autoSpaceDE w:val="0"/>
        <w:autoSpaceDN w:val="0"/>
        <w:adjustRightInd w:val="0"/>
        <w:ind w:firstLine="709"/>
        <w:jc w:val="both"/>
      </w:pPr>
    </w:p>
    <w:p w:rsidR="00C30A23" w:rsidRDefault="00C30A23" w:rsidP="00704525">
      <w:pPr>
        <w:widowControl w:val="0"/>
        <w:autoSpaceDE w:val="0"/>
        <w:autoSpaceDN w:val="0"/>
        <w:adjustRightInd w:val="0"/>
        <w:ind w:firstLine="709"/>
        <w:jc w:val="both"/>
      </w:pPr>
    </w:p>
    <w:p w:rsidR="00C30A23" w:rsidRPr="00704525" w:rsidRDefault="00C30A23" w:rsidP="00704525">
      <w:pPr>
        <w:widowControl w:val="0"/>
        <w:autoSpaceDE w:val="0"/>
        <w:autoSpaceDN w:val="0"/>
        <w:adjustRightInd w:val="0"/>
        <w:ind w:firstLine="709"/>
        <w:jc w:val="both"/>
      </w:pPr>
    </w:p>
    <w:p w:rsidR="00C23B7A" w:rsidRDefault="00C23B7A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tbl>
      <w:tblPr>
        <w:tblStyle w:val="5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47"/>
        <w:gridCol w:w="5245"/>
      </w:tblGrid>
      <w:tr w:rsidR="00FF0938" w:rsidRPr="00FF0938" w:rsidTr="00FF0938">
        <w:trPr>
          <w:trHeight w:val="970"/>
        </w:trPr>
        <w:tc>
          <w:tcPr>
            <w:tcW w:w="9747" w:type="dxa"/>
          </w:tcPr>
          <w:p w:rsidR="00FF0938" w:rsidRPr="00FF0938" w:rsidRDefault="00FF0938" w:rsidP="00FF0938">
            <w:pPr>
              <w:jc w:val="center"/>
              <w:rPr>
                <w:rFonts w:eastAsia="Calibri"/>
                <w:sz w:val="22"/>
                <w:szCs w:val="22"/>
                <w:lang w:val="en-US"/>
              </w:rPr>
            </w:pPr>
          </w:p>
        </w:tc>
        <w:tc>
          <w:tcPr>
            <w:tcW w:w="5245" w:type="dxa"/>
          </w:tcPr>
          <w:p w:rsidR="0027439B" w:rsidRDefault="0027439B" w:rsidP="00FF0938">
            <w:pPr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                           </w:t>
            </w:r>
            <w:r w:rsidR="00FF0938" w:rsidRPr="00FF0938">
              <w:rPr>
                <w:rFonts w:eastAsia="Calibri"/>
                <w:sz w:val="20"/>
                <w:szCs w:val="20"/>
              </w:rPr>
              <w:t xml:space="preserve">Приложение № 6 к постановлению </w:t>
            </w:r>
          </w:p>
          <w:p w:rsidR="00FF0938" w:rsidRPr="00FF0938" w:rsidRDefault="0027439B" w:rsidP="00FF0938">
            <w:pPr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                           </w:t>
            </w:r>
            <w:r w:rsidR="00FF0938" w:rsidRPr="00FF0938">
              <w:rPr>
                <w:rFonts w:eastAsia="Calibri"/>
                <w:sz w:val="20"/>
                <w:szCs w:val="20"/>
              </w:rPr>
              <w:t xml:space="preserve">администрации ЗАТО п. Солнечный  </w:t>
            </w:r>
          </w:p>
          <w:p w:rsidR="00FF0938" w:rsidRPr="00FF0938" w:rsidRDefault="00B06F05" w:rsidP="00FF093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                           № 592-п </w:t>
            </w:r>
            <w:r w:rsidR="00FF0938" w:rsidRPr="00FF0938">
              <w:rPr>
                <w:rFonts w:eastAsia="Calibri"/>
                <w:sz w:val="20"/>
                <w:szCs w:val="20"/>
              </w:rPr>
              <w:t xml:space="preserve"> от  «</w:t>
            </w:r>
            <w:r w:rsidR="0027439B">
              <w:rPr>
                <w:rFonts w:eastAsia="Calibri"/>
                <w:sz w:val="20"/>
                <w:szCs w:val="20"/>
              </w:rPr>
              <w:t xml:space="preserve">15» сентября </w:t>
            </w:r>
            <w:r w:rsidR="00FF0938" w:rsidRPr="00FF0938">
              <w:rPr>
                <w:rFonts w:eastAsia="Calibri"/>
                <w:sz w:val="20"/>
                <w:szCs w:val="20"/>
              </w:rPr>
              <w:t>20</w:t>
            </w:r>
            <w:r w:rsidR="0027439B">
              <w:rPr>
                <w:rFonts w:eastAsia="Calibri"/>
                <w:sz w:val="20"/>
                <w:szCs w:val="20"/>
              </w:rPr>
              <w:t>23</w:t>
            </w:r>
            <w:r w:rsidR="00FF0938" w:rsidRPr="00FF0938">
              <w:rPr>
                <w:rFonts w:eastAsia="Calibri"/>
                <w:sz w:val="20"/>
                <w:szCs w:val="20"/>
              </w:rPr>
              <w:t>г.</w:t>
            </w:r>
          </w:p>
          <w:p w:rsidR="00FF0938" w:rsidRPr="00FF0938" w:rsidRDefault="00FF0938" w:rsidP="00FF0938">
            <w:pPr>
              <w:rPr>
                <w:rFonts w:eastAsia="Calibri"/>
                <w:sz w:val="22"/>
                <w:szCs w:val="22"/>
              </w:rPr>
            </w:pPr>
          </w:p>
        </w:tc>
      </w:tr>
    </w:tbl>
    <w:p w:rsidR="00FF0938" w:rsidRPr="00FF0938" w:rsidRDefault="00FF0938" w:rsidP="00FF0938">
      <w:pPr>
        <w:jc w:val="center"/>
        <w:rPr>
          <w:rFonts w:eastAsia="Calibri"/>
          <w:b/>
          <w:sz w:val="20"/>
          <w:szCs w:val="28"/>
          <w:lang w:eastAsia="en-US"/>
        </w:rPr>
      </w:pPr>
    </w:p>
    <w:p w:rsidR="00FF0938" w:rsidRPr="00FF0938" w:rsidRDefault="00FF0938" w:rsidP="00FF0938">
      <w:pPr>
        <w:jc w:val="center"/>
        <w:rPr>
          <w:rFonts w:eastAsia="Calibri"/>
          <w:b/>
          <w:sz w:val="22"/>
          <w:szCs w:val="22"/>
          <w:lang w:eastAsia="en-US"/>
        </w:rPr>
      </w:pPr>
      <w:r w:rsidRPr="00FF0938">
        <w:rPr>
          <w:rFonts w:eastAsia="Calibri"/>
          <w:b/>
          <w:sz w:val="28"/>
          <w:szCs w:val="28"/>
          <w:lang w:eastAsia="en-US"/>
        </w:rPr>
        <w:t>Плановые значения показателей деятельности Концессионера</w:t>
      </w:r>
    </w:p>
    <w:p w:rsidR="00FF0938" w:rsidRPr="00FF0938" w:rsidRDefault="00FF0938" w:rsidP="00FF0938">
      <w:pPr>
        <w:jc w:val="right"/>
        <w:rPr>
          <w:rFonts w:eastAsia="Calibri"/>
          <w:sz w:val="22"/>
          <w:szCs w:val="22"/>
          <w:lang w:eastAsia="en-US"/>
        </w:rPr>
      </w:pPr>
    </w:p>
    <w:p w:rsidR="00FF0938" w:rsidRPr="00FF0938" w:rsidRDefault="00FF0938" w:rsidP="00FF0938">
      <w:pPr>
        <w:jc w:val="center"/>
        <w:rPr>
          <w:rFonts w:eastAsia="Calibri"/>
          <w:lang w:eastAsia="en-US"/>
        </w:rPr>
      </w:pPr>
      <w:r w:rsidRPr="00FF0938">
        <w:rPr>
          <w:rFonts w:eastAsia="Calibri"/>
          <w:lang w:eastAsia="en-US"/>
        </w:rPr>
        <w:t>Плановые значения показателей деятельности Концессионера, достижение которых предусмотрено в результате реализации мероприятий инвестиционной программы Концессионера</w:t>
      </w:r>
    </w:p>
    <w:p w:rsidR="00FF0938" w:rsidRPr="00FF0938" w:rsidRDefault="00FF0938" w:rsidP="00FF0938">
      <w:pPr>
        <w:jc w:val="center"/>
        <w:rPr>
          <w:rFonts w:eastAsia="Calibri"/>
          <w:sz w:val="20"/>
          <w:lang w:eastAsia="en-US"/>
        </w:rPr>
      </w:pPr>
    </w:p>
    <w:tbl>
      <w:tblPr>
        <w:tblW w:w="154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44"/>
        <w:gridCol w:w="3220"/>
        <w:gridCol w:w="992"/>
        <w:gridCol w:w="707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658"/>
        <w:gridCol w:w="658"/>
        <w:gridCol w:w="669"/>
        <w:gridCol w:w="709"/>
      </w:tblGrid>
      <w:tr w:rsidR="00FF0938" w:rsidRPr="00FF0938" w:rsidTr="00FF0938">
        <w:trPr>
          <w:trHeight w:val="745"/>
          <w:tblHeader/>
          <w:jc w:val="center"/>
        </w:trPr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Критерий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Единица измерения</w:t>
            </w:r>
          </w:p>
        </w:tc>
        <w:tc>
          <w:tcPr>
            <w:tcW w:w="1048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Значения критериев</w:t>
            </w:r>
          </w:p>
        </w:tc>
      </w:tr>
      <w:tr w:rsidR="00FF0938" w:rsidRPr="00FF0938" w:rsidTr="00FF0938">
        <w:trPr>
          <w:trHeight w:val="745"/>
          <w:tblHeader/>
          <w:jc w:val="center"/>
        </w:trPr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0938" w:rsidRPr="00FF0938" w:rsidRDefault="00FF0938" w:rsidP="00FF0938">
            <w:pPr>
              <w:spacing w:line="259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2036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2038</w:t>
            </w:r>
          </w:p>
        </w:tc>
      </w:tr>
      <w:tr w:rsidR="00FF0938" w:rsidRPr="00FF0938" w:rsidTr="00FF0938">
        <w:trPr>
          <w:trHeight w:val="371"/>
          <w:jc w:val="center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b/>
                <w:sz w:val="20"/>
                <w:szCs w:val="20"/>
                <w:lang w:eastAsia="en-US"/>
              </w:rPr>
              <w:t>Показатели надежности электроснабжения</w:t>
            </w:r>
          </w:p>
        </w:tc>
        <w:tc>
          <w:tcPr>
            <w:tcW w:w="1148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widowControl w:val="0"/>
              <w:suppressAutoHyphens/>
              <w:autoSpaceDN w:val="0"/>
              <w:spacing w:line="259" w:lineRule="auto"/>
              <w:jc w:val="center"/>
              <w:textAlignment w:val="baseline"/>
              <w:rPr>
                <w:rFonts w:eastAsia="Andale Sans UI"/>
                <w:kern w:val="3"/>
                <w:sz w:val="20"/>
                <w:szCs w:val="20"/>
                <w:lang w:eastAsia="ja-JP"/>
              </w:rPr>
            </w:pPr>
          </w:p>
        </w:tc>
      </w:tr>
      <w:tr w:rsidR="00FF0938" w:rsidRPr="00FF0938" w:rsidTr="00FF0938">
        <w:trPr>
          <w:trHeight w:val="745"/>
          <w:jc w:val="center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sz w:val="20"/>
                <w:szCs w:val="20"/>
              </w:rPr>
              <w:t>Средний индекс частоты прерывания в работе системы электроснабжения (</w:t>
            </w:r>
            <w:r w:rsidRPr="00FF0938">
              <w:rPr>
                <w:sz w:val="20"/>
                <w:szCs w:val="20"/>
                <w:lang w:val="en-US"/>
              </w:rPr>
              <w:t>SAIFI</w:t>
            </w:r>
            <w:r w:rsidRPr="00FF0938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час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0,4519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0,4451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0,4404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0,4381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0,4368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0,4358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0,4280</w:t>
            </w:r>
          </w:p>
        </w:tc>
      </w:tr>
      <w:tr w:rsidR="00FF0938" w:rsidRPr="00FF0938" w:rsidTr="00FF0938">
        <w:trPr>
          <w:trHeight w:val="745"/>
          <w:jc w:val="center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1.2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rPr>
                <w:sz w:val="20"/>
                <w:szCs w:val="20"/>
              </w:rPr>
            </w:pPr>
            <w:r w:rsidRPr="00FF0938">
              <w:rPr>
                <w:sz w:val="20"/>
                <w:szCs w:val="20"/>
              </w:rPr>
              <w:t>Средний индекс длительности прерывания в работе системы электроснабжения (</w:t>
            </w:r>
            <w:r w:rsidRPr="00FF0938">
              <w:rPr>
                <w:sz w:val="20"/>
                <w:szCs w:val="20"/>
                <w:lang w:val="en-US"/>
              </w:rPr>
              <w:t>SAIDI</w:t>
            </w:r>
            <w:r w:rsidRPr="00FF0938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1,1039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1,0874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1,0754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1,0672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1,0623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1,057</w:t>
            </w:r>
          </w:p>
        </w:tc>
      </w:tr>
      <w:tr w:rsidR="00FF0938" w:rsidRPr="00FF0938" w:rsidTr="00FF0938">
        <w:trPr>
          <w:trHeight w:val="745"/>
          <w:jc w:val="center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1.3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rPr>
                <w:color w:val="000000"/>
                <w:sz w:val="20"/>
                <w:szCs w:val="20"/>
              </w:rPr>
            </w:pPr>
            <w:r w:rsidRPr="00FF0938">
              <w:rPr>
                <w:color w:val="000000"/>
                <w:sz w:val="20"/>
                <w:szCs w:val="20"/>
              </w:rPr>
              <w:t>Эффективность мероприятий по снижению потерь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spacing w:line="259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8,205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8,183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8,173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8,173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8,173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938" w:rsidRPr="00FF0938" w:rsidRDefault="00FF0938" w:rsidP="00FF0938">
            <w:pPr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FF0938">
              <w:rPr>
                <w:rFonts w:eastAsia="Calibri"/>
                <w:color w:val="000000"/>
                <w:sz w:val="20"/>
                <w:szCs w:val="20"/>
                <w:lang w:eastAsia="en-US"/>
              </w:rPr>
              <w:t>8,173</w:t>
            </w:r>
          </w:p>
        </w:tc>
      </w:tr>
    </w:tbl>
    <w:p w:rsidR="00FF0938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p w:rsidR="00FF0938" w:rsidRPr="003206B1" w:rsidRDefault="00FF0938" w:rsidP="006D6B79">
      <w:pPr>
        <w:tabs>
          <w:tab w:val="left" w:pos="3045"/>
        </w:tabs>
        <w:ind w:left="1830"/>
        <w:rPr>
          <w:sz w:val="28"/>
          <w:szCs w:val="28"/>
        </w:rPr>
      </w:pPr>
    </w:p>
    <w:sectPr w:rsidR="00FF0938" w:rsidRPr="003206B1" w:rsidSect="00704525">
      <w:pgSz w:w="16838" w:h="11906" w:orient="landscape"/>
      <w:pgMar w:top="1418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1679B"/>
    <w:multiLevelType w:val="hybridMultilevel"/>
    <w:tmpl w:val="DBDC431C"/>
    <w:lvl w:ilvl="0" w:tplc="B8D4358E">
      <w:start w:val="1"/>
      <w:numFmt w:val="decimal"/>
      <w:lvlText w:val="1.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998384C"/>
    <w:multiLevelType w:val="hybridMultilevel"/>
    <w:tmpl w:val="F8660ED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D133ED3"/>
    <w:multiLevelType w:val="hybridMultilevel"/>
    <w:tmpl w:val="DB12BCD8"/>
    <w:lvl w:ilvl="0" w:tplc="B2C00DF2">
      <w:start w:val="1"/>
      <w:numFmt w:val="decimal"/>
      <w:lvlText w:val="10.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815D28"/>
    <w:multiLevelType w:val="hybridMultilevel"/>
    <w:tmpl w:val="0814657A"/>
    <w:lvl w:ilvl="0" w:tplc="6F406200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1853B0"/>
    <w:multiLevelType w:val="hybridMultilevel"/>
    <w:tmpl w:val="B2D8B7B8"/>
    <w:lvl w:ilvl="0" w:tplc="F4CA69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945DF6"/>
    <w:multiLevelType w:val="hybridMultilevel"/>
    <w:tmpl w:val="4992D6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705DDD"/>
    <w:multiLevelType w:val="hybridMultilevel"/>
    <w:tmpl w:val="E6304484"/>
    <w:lvl w:ilvl="0" w:tplc="042206FA">
      <w:start w:val="1"/>
      <w:numFmt w:val="decimal"/>
      <w:lvlText w:val="11.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F652D9B"/>
    <w:multiLevelType w:val="hybridMultilevel"/>
    <w:tmpl w:val="3F48412A"/>
    <w:lvl w:ilvl="0" w:tplc="EDF0C07A">
      <w:start w:val="1"/>
      <w:numFmt w:val="decimal"/>
      <w:lvlText w:val="5.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213F2D46"/>
    <w:multiLevelType w:val="hybridMultilevel"/>
    <w:tmpl w:val="F684B990"/>
    <w:lvl w:ilvl="0" w:tplc="A7A4CD1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280346A"/>
    <w:multiLevelType w:val="hybridMultilevel"/>
    <w:tmpl w:val="64463254"/>
    <w:lvl w:ilvl="0" w:tplc="BBBEFC4A">
      <w:start w:val="1"/>
      <w:numFmt w:val="decimal"/>
      <w:lvlText w:val="7.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7475CC"/>
    <w:multiLevelType w:val="hybridMultilevel"/>
    <w:tmpl w:val="3A182E1C"/>
    <w:lvl w:ilvl="0" w:tplc="2CB43CF0">
      <w:start w:val="1"/>
      <w:numFmt w:val="decimal"/>
      <w:lvlText w:val="6.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582F82"/>
    <w:multiLevelType w:val="hybridMultilevel"/>
    <w:tmpl w:val="B79A134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2F2C73ED"/>
    <w:multiLevelType w:val="hybridMultilevel"/>
    <w:tmpl w:val="5D40FA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870C86"/>
    <w:multiLevelType w:val="hybridMultilevel"/>
    <w:tmpl w:val="D12890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C66961"/>
    <w:multiLevelType w:val="hybridMultilevel"/>
    <w:tmpl w:val="4FCA5770"/>
    <w:lvl w:ilvl="0" w:tplc="B56C7E28">
      <w:start w:val="1"/>
      <w:numFmt w:val="decimal"/>
      <w:lvlText w:val="%1."/>
      <w:lvlJc w:val="left"/>
      <w:pPr>
        <w:ind w:left="1175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5">
    <w:nsid w:val="34055652"/>
    <w:multiLevelType w:val="hybridMultilevel"/>
    <w:tmpl w:val="B3E4DB96"/>
    <w:lvl w:ilvl="0" w:tplc="04190011">
      <w:start w:val="1"/>
      <w:numFmt w:val="decimal"/>
      <w:lvlText w:val="%1)"/>
      <w:lvlJc w:val="left"/>
      <w:pPr>
        <w:ind w:left="100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6">
    <w:nsid w:val="3B0F64CB"/>
    <w:multiLevelType w:val="hybridMultilevel"/>
    <w:tmpl w:val="736449B2"/>
    <w:lvl w:ilvl="0" w:tplc="06D6A49C">
      <w:start w:val="1"/>
      <w:numFmt w:val="decimal"/>
      <w:lvlText w:val="14.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3C27B9"/>
    <w:multiLevelType w:val="hybridMultilevel"/>
    <w:tmpl w:val="6C660320"/>
    <w:lvl w:ilvl="0" w:tplc="70FE3C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460B65E3"/>
    <w:multiLevelType w:val="hybridMultilevel"/>
    <w:tmpl w:val="74E2A5F2"/>
    <w:lvl w:ilvl="0" w:tplc="B53E85A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47CF11B5"/>
    <w:multiLevelType w:val="hybridMultilevel"/>
    <w:tmpl w:val="B1A8126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80A7363"/>
    <w:multiLevelType w:val="hybridMultilevel"/>
    <w:tmpl w:val="3F48412A"/>
    <w:lvl w:ilvl="0" w:tplc="EDF0C07A">
      <w:start w:val="1"/>
      <w:numFmt w:val="decimal"/>
      <w:lvlText w:val="5.%1."/>
      <w:lvlJc w:val="left"/>
      <w:pPr>
        <w:ind w:left="50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>
    <w:nsid w:val="486D2FE4"/>
    <w:multiLevelType w:val="hybridMultilevel"/>
    <w:tmpl w:val="4E6CFD0A"/>
    <w:lvl w:ilvl="0" w:tplc="B8D4358E">
      <w:start w:val="1"/>
      <w:numFmt w:val="decimal"/>
      <w:lvlText w:val="1.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1813A4"/>
    <w:multiLevelType w:val="hybridMultilevel"/>
    <w:tmpl w:val="9FB09EF4"/>
    <w:lvl w:ilvl="0" w:tplc="CF50C54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8E1384"/>
    <w:multiLevelType w:val="hybridMultilevel"/>
    <w:tmpl w:val="C46ACEC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  <w:szCs w:val="28"/>
      </w:rPr>
    </w:lvl>
    <w:lvl w:ilvl="1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4">
    <w:nsid w:val="576A4B46"/>
    <w:multiLevelType w:val="hybridMultilevel"/>
    <w:tmpl w:val="AF68C7E4"/>
    <w:lvl w:ilvl="0" w:tplc="8190F996">
      <w:start w:val="1"/>
      <w:numFmt w:val="decimal"/>
      <w:suff w:val="space"/>
      <w:lvlText w:val="%1."/>
      <w:lvlJc w:val="left"/>
      <w:pPr>
        <w:ind w:left="157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>
    <w:nsid w:val="5DB658FB"/>
    <w:multiLevelType w:val="hybridMultilevel"/>
    <w:tmpl w:val="33B877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C1680E"/>
    <w:multiLevelType w:val="hybridMultilevel"/>
    <w:tmpl w:val="60AADF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0B1BE8"/>
    <w:multiLevelType w:val="hybridMultilevel"/>
    <w:tmpl w:val="AEF0C642"/>
    <w:lvl w:ilvl="0" w:tplc="B8D4358E">
      <w:start w:val="1"/>
      <w:numFmt w:val="decimal"/>
      <w:lvlText w:val="1.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>
    <w:nsid w:val="6A8701A5"/>
    <w:multiLevelType w:val="hybridMultilevel"/>
    <w:tmpl w:val="6DCA3950"/>
    <w:lvl w:ilvl="0" w:tplc="EDF0C07A">
      <w:start w:val="1"/>
      <w:numFmt w:val="decimal"/>
      <w:lvlText w:val="5.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C2045"/>
    <w:multiLevelType w:val="hybridMultilevel"/>
    <w:tmpl w:val="B27498D0"/>
    <w:lvl w:ilvl="0" w:tplc="CAE89BF6">
      <w:start w:val="1"/>
      <w:numFmt w:val="decimal"/>
      <w:lvlText w:val="12.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C972E9"/>
    <w:multiLevelType w:val="hybridMultilevel"/>
    <w:tmpl w:val="064CD1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E9F0E1D"/>
    <w:multiLevelType w:val="hybridMultilevel"/>
    <w:tmpl w:val="C520D1F6"/>
    <w:lvl w:ilvl="0" w:tplc="990AA426">
      <w:start w:val="1"/>
      <w:numFmt w:val="decimal"/>
      <w:lvlText w:val="%1."/>
      <w:lvlJc w:val="left"/>
      <w:pPr>
        <w:tabs>
          <w:tab w:val="num" w:pos="2190"/>
        </w:tabs>
        <w:ind w:left="21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10"/>
        </w:tabs>
        <w:ind w:left="29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630"/>
        </w:tabs>
        <w:ind w:left="36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350"/>
        </w:tabs>
        <w:ind w:left="43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070"/>
        </w:tabs>
        <w:ind w:left="50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790"/>
        </w:tabs>
        <w:ind w:left="57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510"/>
        </w:tabs>
        <w:ind w:left="65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230"/>
        </w:tabs>
        <w:ind w:left="72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950"/>
        </w:tabs>
        <w:ind w:left="7950" w:hanging="180"/>
      </w:pPr>
      <w:rPr>
        <w:rFonts w:cs="Times New Roman"/>
      </w:rPr>
    </w:lvl>
  </w:abstractNum>
  <w:abstractNum w:abstractNumId="32">
    <w:nsid w:val="74791E74"/>
    <w:multiLevelType w:val="hybridMultilevel"/>
    <w:tmpl w:val="FF64690E"/>
    <w:lvl w:ilvl="0" w:tplc="AA32F23A">
      <w:start w:val="1"/>
      <w:numFmt w:val="decimal"/>
      <w:lvlText w:val="%1)"/>
      <w:lvlJc w:val="left"/>
      <w:pPr>
        <w:ind w:left="1552" w:hanging="360"/>
      </w:pPr>
      <w:rPr>
        <w:rFonts w:ascii="Times New Roman" w:eastAsia="Times New Roman" w:hAnsi="Times New Roman" w:cs="Times New Roman" w:hint="default"/>
        <w:spacing w:val="0"/>
        <w:w w:val="100"/>
        <w:sz w:val="16"/>
        <w:szCs w:val="16"/>
        <w:lang w:val="ru-RU" w:eastAsia="en-US" w:bidi="ar-SA"/>
      </w:rPr>
    </w:lvl>
    <w:lvl w:ilvl="1" w:tplc="45AC4714">
      <w:numFmt w:val="bullet"/>
      <w:lvlText w:val="•"/>
      <w:lvlJc w:val="left"/>
      <w:pPr>
        <w:ind w:left="3030" w:hanging="360"/>
      </w:pPr>
      <w:rPr>
        <w:rFonts w:hint="default"/>
        <w:lang w:val="ru-RU" w:eastAsia="en-US" w:bidi="ar-SA"/>
      </w:rPr>
    </w:lvl>
    <w:lvl w:ilvl="2" w:tplc="28D85DFC">
      <w:numFmt w:val="bullet"/>
      <w:lvlText w:val="•"/>
      <w:lvlJc w:val="left"/>
      <w:pPr>
        <w:ind w:left="4500" w:hanging="360"/>
      </w:pPr>
      <w:rPr>
        <w:rFonts w:hint="default"/>
        <w:lang w:val="ru-RU" w:eastAsia="en-US" w:bidi="ar-SA"/>
      </w:rPr>
    </w:lvl>
    <w:lvl w:ilvl="3" w:tplc="19B0C96A">
      <w:numFmt w:val="bullet"/>
      <w:lvlText w:val="•"/>
      <w:lvlJc w:val="left"/>
      <w:pPr>
        <w:ind w:left="5970" w:hanging="360"/>
      </w:pPr>
      <w:rPr>
        <w:rFonts w:hint="default"/>
        <w:lang w:val="ru-RU" w:eastAsia="en-US" w:bidi="ar-SA"/>
      </w:rPr>
    </w:lvl>
    <w:lvl w:ilvl="4" w:tplc="A3242D68">
      <w:numFmt w:val="bullet"/>
      <w:lvlText w:val="•"/>
      <w:lvlJc w:val="left"/>
      <w:pPr>
        <w:ind w:left="7440" w:hanging="360"/>
      </w:pPr>
      <w:rPr>
        <w:rFonts w:hint="default"/>
        <w:lang w:val="ru-RU" w:eastAsia="en-US" w:bidi="ar-SA"/>
      </w:rPr>
    </w:lvl>
    <w:lvl w:ilvl="5" w:tplc="5C66317A">
      <w:numFmt w:val="bullet"/>
      <w:lvlText w:val="•"/>
      <w:lvlJc w:val="left"/>
      <w:pPr>
        <w:ind w:left="8910" w:hanging="360"/>
      </w:pPr>
      <w:rPr>
        <w:rFonts w:hint="default"/>
        <w:lang w:val="ru-RU" w:eastAsia="en-US" w:bidi="ar-SA"/>
      </w:rPr>
    </w:lvl>
    <w:lvl w:ilvl="6" w:tplc="83AAB350">
      <w:numFmt w:val="bullet"/>
      <w:lvlText w:val="•"/>
      <w:lvlJc w:val="left"/>
      <w:pPr>
        <w:ind w:left="10380" w:hanging="360"/>
      </w:pPr>
      <w:rPr>
        <w:rFonts w:hint="default"/>
        <w:lang w:val="ru-RU" w:eastAsia="en-US" w:bidi="ar-SA"/>
      </w:rPr>
    </w:lvl>
    <w:lvl w:ilvl="7" w:tplc="8F262290">
      <w:numFmt w:val="bullet"/>
      <w:lvlText w:val="•"/>
      <w:lvlJc w:val="left"/>
      <w:pPr>
        <w:ind w:left="11850" w:hanging="360"/>
      </w:pPr>
      <w:rPr>
        <w:rFonts w:hint="default"/>
        <w:lang w:val="ru-RU" w:eastAsia="en-US" w:bidi="ar-SA"/>
      </w:rPr>
    </w:lvl>
    <w:lvl w:ilvl="8" w:tplc="5DDC2FE8">
      <w:numFmt w:val="bullet"/>
      <w:lvlText w:val="•"/>
      <w:lvlJc w:val="left"/>
      <w:pPr>
        <w:ind w:left="13320" w:hanging="360"/>
      </w:pPr>
      <w:rPr>
        <w:rFonts w:hint="default"/>
        <w:lang w:val="ru-RU" w:eastAsia="en-US" w:bidi="ar-SA"/>
      </w:rPr>
    </w:lvl>
  </w:abstractNum>
  <w:abstractNum w:abstractNumId="33">
    <w:nsid w:val="75EA640B"/>
    <w:multiLevelType w:val="hybridMultilevel"/>
    <w:tmpl w:val="CDC0FE54"/>
    <w:lvl w:ilvl="0" w:tplc="86562CAA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6E381C"/>
    <w:multiLevelType w:val="hybridMultilevel"/>
    <w:tmpl w:val="7DFCAAF4"/>
    <w:lvl w:ilvl="0" w:tplc="B8D4358E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825FB4"/>
    <w:multiLevelType w:val="hybridMultilevel"/>
    <w:tmpl w:val="C8B2F8E4"/>
    <w:lvl w:ilvl="0" w:tplc="8348D452">
      <w:start w:val="1"/>
      <w:numFmt w:val="decimal"/>
      <w:lvlText w:val="9.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7D2A067B"/>
    <w:multiLevelType w:val="multilevel"/>
    <w:tmpl w:val="17464B8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15"/>
  </w:num>
  <w:num w:numId="4">
    <w:abstractNumId w:val="1"/>
  </w:num>
  <w:num w:numId="5">
    <w:abstractNumId w:val="8"/>
  </w:num>
  <w:num w:numId="6">
    <w:abstractNumId w:val="14"/>
  </w:num>
  <w:num w:numId="7">
    <w:abstractNumId w:val="11"/>
  </w:num>
  <w:num w:numId="8">
    <w:abstractNumId w:val="19"/>
  </w:num>
  <w:num w:numId="9">
    <w:abstractNumId w:val="18"/>
  </w:num>
  <w:num w:numId="10">
    <w:abstractNumId w:val="31"/>
  </w:num>
  <w:num w:numId="11">
    <w:abstractNumId w:val="17"/>
  </w:num>
  <w:num w:numId="12">
    <w:abstractNumId w:val="36"/>
  </w:num>
  <w:num w:numId="13">
    <w:abstractNumId w:val="0"/>
  </w:num>
  <w:num w:numId="14">
    <w:abstractNumId w:val="12"/>
  </w:num>
  <w:num w:numId="15">
    <w:abstractNumId w:val="13"/>
  </w:num>
  <w:num w:numId="16">
    <w:abstractNumId w:val="5"/>
  </w:num>
  <w:num w:numId="17">
    <w:abstractNumId w:val="25"/>
  </w:num>
  <w:num w:numId="18">
    <w:abstractNumId w:val="27"/>
  </w:num>
  <w:num w:numId="19">
    <w:abstractNumId w:val="34"/>
  </w:num>
  <w:num w:numId="20">
    <w:abstractNumId w:val="20"/>
  </w:num>
  <w:num w:numId="21">
    <w:abstractNumId w:val="7"/>
  </w:num>
  <w:num w:numId="22">
    <w:abstractNumId w:val="22"/>
  </w:num>
  <w:num w:numId="23">
    <w:abstractNumId w:val="33"/>
  </w:num>
  <w:num w:numId="24">
    <w:abstractNumId w:val="3"/>
  </w:num>
  <w:num w:numId="25">
    <w:abstractNumId w:val="28"/>
  </w:num>
  <w:num w:numId="26">
    <w:abstractNumId w:val="10"/>
  </w:num>
  <w:num w:numId="27">
    <w:abstractNumId w:val="9"/>
  </w:num>
  <w:num w:numId="28">
    <w:abstractNumId w:val="21"/>
  </w:num>
  <w:num w:numId="29">
    <w:abstractNumId w:val="35"/>
  </w:num>
  <w:num w:numId="30">
    <w:abstractNumId w:val="2"/>
  </w:num>
  <w:num w:numId="31">
    <w:abstractNumId w:val="6"/>
  </w:num>
  <w:num w:numId="32">
    <w:abstractNumId w:val="29"/>
  </w:num>
  <w:num w:numId="33">
    <w:abstractNumId w:val="16"/>
  </w:num>
  <w:num w:numId="34">
    <w:abstractNumId w:val="26"/>
  </w:num>
  <w:num w:numId="35">
    <w:abstractNumId w:val="32"/>
  </w:num>
  <w:num w:numId="36">
    <w:abstractNumId w:val="4"/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EFD"/>
    <w:rsid w:val="00007F5E"/>
    <w:rsid w:val="00014457"/>
    <w:rsid w:val="00066D99"/>
    <w:rsid w:val="00090FC2"/>
    <w:rsid w:val="000924C1"/>
    <w:rsid w:val="000B0639"/>
    <w:rsid w:val="000E336E"/>
    <w:rsid w:val="000F0AE6"/>
    <w:rsid w:val="0010275B"/>
    <w:rsid w:val="001227FD"/>
    <w:rsid w:val="0012640C"/>
    <w:rsid w:val="001472C4"/>
    <w:rsid w:val="001522BE"/>
    <w:rsid w:val="00152B50"/>
    <w:rsid w:val="00166F78"/>
    <w:rsid w:val="001854CE"/>
    <w:rsid w:val="001907B6"/>
    <w:rsid w:val="001A1F03"/>
    <w:rsid w:val="001A3EFF"/>
    <w:rsid w:val="001A7593"/>
    <w:rsid w:val="001B5FE3"/>
    <w:rsid w:val="001D3FC0"/>
    <w:rsid w:val="001F139A"/>
    <w:rsid w:val="001F7F53"/>
    <w:rsid w:val="00222FAD"/>
    <w:rsid w:val="00242DC4"/>
    <w:rsid w:val="0027439B"/>
    <w:rsid w:val="002830B7"/>
    <w:rsid w:val="00287D5C"/>
    <w:rsid w:val="002B6E7B"/>
    <w:rsid w:val="002C4605"/>
    <w:rsid w:val="002C523B"/>
    <w:rsid w:val="002C7D28"/>
    <w:rsid w:val="002D006A"/>
    <w:rsid w:val="002E5D3F"/>
    <w:rsid w:val="002F01CD"/>
    <w:rsid w:val="002F05BE"/>
    <w:rsid w:val="002F6E54"/>
    <w:rsid w:val="002F7D53"/>
    <w:rsid w:val="00303655"/>
    <w:rsid w:val="003050CA"/>
    <w:rsid w:val="00310BB6"/>
    <w:rsid w:val="003206B1"/>
    <w:rsid w:val="0033624C"/>
    <w:rsid w:val="003548D9"/>
    <w:rsid w:val="00381565"/>
    <w:rsid w:val="003843CC"/>
    <w:rsid w:val="00387BA4"/>
    <w:rsid w:val="003A45E4"/>
    <w:rsid w:val="003C7EFD"/>
    <w:rsid w:val="003D06B3"/>
    <w:rsid w:val="003D06BE"/>
    <w:rsid w:val="003D6200"/>
    <w:rsid w:val="003E489F"/>
    <w:rsid w:val="003F0D3E"/>
    <w:rsid w:val="003F7052"/>
    <w:rsid w:val="00412B2E"/>
    <w:rsid w:val="004137C5"/>
    <w:rsid w:val="0042019A"/>
    <w:rsid w:val="004321AC"/>
    <w:rsid w:val="00436306"/>
    <w:rsid w:val="00440B48"/>
    <w:rsid w:val="0045197C"/>
    <w:rsid w:val="00454795"/>
    <w:rsid w:val="00457C46"/>
    <w:rsid w:val="0046203F"/>
    <w:rsid w:val="00466D5A"/>
    <w:rsid w:val="004A31EE"/>
    <w:rsid w:val="004A4AB7"/>
    <w:rsid w:val="004A6B28"/>
    <w:rsid w:val="004B2CAA"/>
    <w:rsid w:val="004B773F"/>
    <w:rsid w:val="004C5DDF"/>
    <w:rsid w:val="004D2246"/>
    <w:rsid w:val="004D5451"/>
    <w:rsid w:val="004E17ED"/>
    <w:rsid w:val="004E1C58"/>
    <w:rsid w:val="004E3FEA"/>
    <w:rsid w:val="004E7381"/>
    <w:rsid w:val="004F2FFE"/>
    <w:rsid w:val="004F7922"/>
    <w:rsid w:val="0051240E"/>
    <w:rsid w:val="00512CD9"/>
    <w:rsid w:val="00515C5E"/>
    <w:rsid w:val="00523EE9"/>
    <w:rsid w:val="00527AA9"/>
    <w:rsid w:val="005418FB"/>
    <w:rsid w:val="00553E7C"/>
    <w:rsid w:val="00554C04"/>
    <w:rsid w:val="00557304"/>
    <w:rsid w:val="00557B35"/>
    <w:rsid w:val="00562425"/>
    <w:rsid w:val="00565138"/>
    <w:rsid w:val="00581405"/>
    <w:rsid w:val="0058247A"/>
    <w:rsid w:val="005A1DE1"/>
    <w:rsid w:val="005A41F4"/>
    <w:rsid w:val="005A5A01"/>
    <w:rsid w:val="005A641F"/>
    <w:rsid w:val="005A678B"/>
    <w:rsid w:val="005C1B55"/>
    <w:rsid w:val="005C7DF5"/>
    <w:rsid w:val="005D4503"/>
    <w:rsid w:val="005E2E11"/>
    <w:rsid w:val="005E7280"/>
    <w:rsid w:val="006239BA"/>
    <w:rsid w:val="00624D15"/>
    <w:rsid w:val="00627B8B"/>
    <w:rsid w:val="00632E7E"/>
    <w:rsid w:val="0063322F"/>
    <w:rsid w:val="006604D9"/>
    <w:rsid w:val="00661315"/>
    <w:rsid w:val="006613E8"/>
    <w:rsid w:val="006658B3"/>
    <w:rsid w:val="006757F7"/>
    <w:rsid w:val="006771D6"/>
    <w:rsid w:val="006B1152"/>
    <w:rsid w:val="006C0B85"/>
    <w:rsid w:val="006C6DAB"/>
    <w:rsid w:val="006D35CD"/>
    <w:rsid w:val="006D6B79"/>
    <w:rsid w:val="006D73AD"/>
    <w:rsid w:val="006F3D99"/>
    <w:rsid w:val="006F6A0B"/>
    <w:rsid w:val="0070077C"/>
    <w:rsid w:val="00700DAF"/>
    <w:rsid w:val="00704525"/>
    <w:rsid w:val="007078C4"/>
    <w:rsid w:val="00711728"/>
    <w:rsid w:val="007211C4"/>
    <w:rsid w:val="00747D85"/>
    <w:rsid w:val="0078415A"/>
    <w:rsid w:val="007A17DF"/>
    <w:rsid w:val="007A5B3E"/>
    <w:rsid w:val="007C1F5E"/>
    <w:rsid w:val="007C2286"/>
    <w:rsid w:val="007E6D29"/>
    <w:rsid w:val="00807029"/>
    <w:rsid w:val="00811396"/>
    <w:rsid w:val="00813BAA"/>
    <w:rsid w:val="00814A43"/>
    <w:rsid w:val="00822C25"/>
    <w:rsid w:val="0084208B"/>
    <w:rsid w:val="00843014"/>
    <w:rsid w:val="008547E1"/>
    <w:rsid w:val="00873044"/>
    <w:rsid w:val="00877061"/>
    <w:rsid w:val="00883499"/>
    <w:rsid w:val="008A3073"/>
    <w:rsid w:val="008A6676"/>
    <w:rsid w:val="008C3FBC"/>
    <w:rsid w:val="008D5C73"/>
    <w:rsid w:val="008E5230"/>
    <w:rsid w:val="008E7DEC"/>
    <w:rsid w:val="008F4DE9"/>
    <w:rsid w:val="00904FC1"/>
    <w:rsid w:val="009065EB"/>
    <w:rsid w:val="00915970"/>
    <w:rsid w:val="00921F3C"/>
    <w:rsid w:val="009248DF"/>
    <w:rsid w:val="00933CC5"/>
    <w:rsid w:val="009425A2"/>
    <w:rsid w:val="00952C09"/>
    <w:rsid w:val="009658D2"/>
    <w:rsid w:val="009B421C"/>
    <w:rsid w:val="009D0C1B"/>
    <w:rsid w:val="009D71A4"/>
    <w:rsid w:val="009E0669"/>
    <w:rsid w:val="00A04DBB"/>
    <w:rsid w:val="00A15F3A"/>
    <w:rsid w:val="00A27D07"/>
    <w:rsid w:val="00A369CB"/>
    <w:rsid w:val="00A514FA"/>
    <w:rsid w:val="00A578B0"/>
    <w:rsid w:val="00A64561"/>
    <w:rsid w:val="00A651E6"/>
    <w:rsid w:val="00A80745"/>
    <w:rsid w:val="00A9479E"/>
    <w:rsid w:val="00AA35D0"/>
    <w:rsid w:val="00AA46F3"/>
    <w:rsid w:val="00AC0414"/>
    <w:rsid w:val="00AC1426"/>
    <w:rsid w:val="00AC1B6E"/>
    <w:rsid w:val="00AC3420"/>
    <w:rsid w:val="00AD0048"/>
    <w:rsid w:val="00AD25C1"/>
    <w:rsid w:val="00AD42D1"/>
    <w:rsid w:val="00AD735E"/>
    <w:rsid w:val="00AE14D1"/>
    <w:rsid w:val="00AE52EE"/>
    <w:rsid w:val="00AE75C6"/>
    <w:rsid w:val="00B06F05"/>
    <w:rsid w:val="00B10561"/>
    <w:rsid w:val="00B17468"/>
    <w:rsid w:val="00B269E1"/>
    <w:rsid w:val="00B32560"/>
    <w:rsid w:val="00B34E6B"/>
    <w:rsid w:val="00B352CD"/>
    <w:rsid w:val="00B459F3"/>
    <w:rsid w:val="00B51549"/>
    <w:rsid w:val="00B73ED4"/>
    <w:rsid w:val="00B80126"/>
    <w:rsid w:val="00B87CA2"/>
    <w:rsid w:val="00BA5E4F"/>
    <w:rsid w:val="00BD1B01"/>
    <w:rsid w:val="00BE1BB7"/>
    <w:rsid w:val="00BE4C74"/>
    <w:rsid w:val="00BF212D"/>
    <w:rsid w:val="00BF2191"/>
    <w:rsid w:val="00C00711"/>
    <w:rsid w:val="00C11194"/>
    <w:rsid w:val="00C13102"/>
    <w:rsid w:val="00C16D35"/>
    <w:rsid w:val="00C23B7A"/>
    <w:rsid w:val="00C2635A"/>
    <w:rsid w:val="00C30A23"/>
    <w:rsid w:val="00C617BC"/>
    <w:rsid w:val="00C77107"/>
    <w:rsid w:val="00C805EA"/>
    <w:rsid w:val="00C82F3C"/>
    <w:rsid w:val="00C86207"/>
    <w:rsid w:val="00C96387"/>
    <w:rsid w:val="00CC6959"/>
    <w:rsid w:val="00CD2984"/>
    <w:rsid w:val="00CD32C2"/>
    <w:rsid w:val="00CD7A94"/>
    <w:rsid w:val="00CF3DBB"/>
    <w:rsid w:val="00D069F8"/>
    <w:rsid w:val="00D16C60"/>
    <w:rsid w:val="00D45C0F"/>
    <w:rsid w:val="00D531D4"/>
    <w:rsid w:val="00D53E1C"/>
    <w:rsid w:val="00D63FBC"/>
    <w:rsid w:val="00D73282"/>
    <w:rsid w:val="00D765CF"/>
    <w:rsid w:val="00D77F46"/>
    <w:rsid w:val="00DA4B94"/>
    <w:rsid w:val="00DB2A07"/>
    <w:rsid w:val="00DC6CDF"/>
    <w:rsid w:val="00DE288C"/>
    <w:rsid w:val="00DE4008"/>
    <w:rsid w:val="00E02735"/>
    <w:rsid w:val="00E143CB"/>
    <w:rsid w:val="00E14895"/>
    <w:rsid w:val="00E255E6"/>
    <w:rsid w:val="00E30EE2"/>
    <w:rsid w:val="00E4753B"/>
    <w:rsid w:val="00E848BD"/>
    <w:rsid w:val="00EB2E33"/>
    <w:rsid w:val="00EB5A46"/>
    <w:rsid w:val="00EC06C0"/>
    <w:rsid w:val="00EC1B5A"/>
    <w:rsid w:val="00EC43DE"/>
    <w:rsid w:val="00EC7B9B"/>
    <w:rsid w:val="00ED32BA"/>
    <w:rsid w:val="00EF4260"/>
    <w:rsid w:val="00EF507D"/>
    <w:rsid w:val="00F04F48"/>
    <w:rsid w:val="00F372E3"/>
    <w:rsid w:val="00F72A11"/>
    <w:rsid w:val="00F76F3D"/>
    <w:rsid w:val="00F80B5D"/>
    <w:rsid w:val="00F84B13"/>
    <w:rsid w:val="00F87D65"/>
    <w:rsid w:val="00F91A09"/>
    <w:rsid w:val="00FA42FC"/>
    <w:rsid w:val="00FC42E3"/>
    <w:rsid w:val="00FD275C"/>
    <w:rsid w:val="00FE2C81"/>
    <w:rsid w:val="00FF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Web 3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B7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7EFD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3C7EF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C7EF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3C7EFD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Title"/>
    <w:basedOn w:val="a"/>
    <w:link w:val="a4"/>
    <w:uiPriority w:val="10"/>
    <w:qFormat/>
    <w:rsid w:val="003C7EFD"/>
    <w:pPr>
      <w:jc w:val="center"/>
    </w:pPr>
    <w:rPr>
      <w:sz w:val="28"/>
    </w:rPr>
  </w:style>
  <w:style w:type="character" w:customStyle="1" w:styleId="a4">
    <w:name w:val="Название Знак"/>
    <w:link w:val="a3"/>
    <w:uiPriority w:val="10"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rsid w:val="003C7EFD"/>
    <w:pPr>
      <w:jc w:val="both"/>
    </w:pPr>
    <w:rPr>
      <w:sz w:val="28"/>
    </w:rPr>
  </w:style>
  <w:style w:type="character" w:customStyle="1" w:styleId="20">
    <w:name w:val="Основной текст 2 Знак"/>
    <w:link w:val="2"/>
    <w:uiPriority w:val="99"/>
    <w:semiHidden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3C7EFD"/>
    <w:pPr>
      <w:tabs>
        <w:tab w:val="num" w:pos="1440"/>
      </w:tabs>
      <w:ind w:firstLine="1080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rsid w:val="003C7EF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3C7EFD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D73AD"/>
    <w:pPr>
      <w:ind w:left="720"/>
      <w:contextualSpacing/>
    </w:pPr>
  </w:style>
  <w:style w:type="paragraph" w:styleId="a8">
    <w:name w:val="Body Text Indent"/>
    <w:basedOn w:val="a"/>
    <w:link w:val="a9"/>
    <w:uiPriority w:val="99"/>
    <w:rsid w:val="00EC43DE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locked/>
    <w:rsid w:val="00EC43DE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Document Map"/>
    <w:basedOn w:val="a"/>
    <w:link w:val="ab"/>
    <w:uiPriority w:val="99"/>
    <w:semiHidden/>
    <w:rsid w:val="00C82F3C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locked/>
    <w:rsid w:val="00C82F3C"/>
    <w:rPr>
      <w:rFonts w:ascii="Tahoma" w:hAnsi="Tahoma" w:cs="Tahoma"/>
      <w:sz w:val="16"/>
      <w:szCs w:val="16"/>
      <w:lang w:eastAsia="ru-RU"/>
    </w:rPr>
  </w:style>
  <w:style w:type="table" w:styleId="ac">
    <w:name w:val="Table Grid"/>
    <w:basedOn w:val="a1"/>
    <w:uiPriority w:val="99"/>
    <w:rsid w:val="001472C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7078C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d">
    <w:name w:val="Hyperlink"/>
    <w:basedOn w:val="a0"/>
    <w:uiPriority w:val="99"/>
    <w:unhideWhenUsed/>
    <w:rsid w:val="00D16C60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46203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46203F"/>
  </w:style>
  <w:style w:type="table" w:customStyle="1" w:styleId="23">
    <w:name w:val="Сетка таблицы2"/>
    <w:basedOn w:val="a1"/>
    <w:next w:val="ac"/>
    <w:uiPriority w:val="39"/>
    <w:rsid w:val="004620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46203F"/>
  </w:style>
  <w:style w:type="table" w:customStyle="1" w:styleId="111">
    <w:name w:val="Сетка таблицы11"/>
    <w:basedOn w:val="a1"/>
    <w:next w:val="ac"/>
    <w:rsid w:val="0046203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3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table" w:styleId="-3">
    <w:name w:val="Table Web 3"/>
    <w:basedOn w:val="a1"/>
    <w:rsid w:val="0046203F"/>
    <w:rPr>
      <w:rFonts w:ascii="Times New Roman" w:eastAsia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Body Text"/>
    <w:aliases w:val="Основной текст Знак Знак Знак,Основной текст Знак Знак Знак Знак,Знак1, Знак1,body text Знак Знак"/>
    <w:basedOn w:val="a"/>
    <w:link w:val="af"/>
    <w:semiHidden/>
    <w:rsid w:val="0046203F"/>
    <w:pPr>
      <w:spacing w:after="120"/>
      <w:jc w:val="both"/>
    </w:pPr>
    <w:rPr>
      <w:szCs w:val="20"/>
    </w:rPr>
  </w:style>
  <w:style w:type="character" w:customStyle="1" w:styleId="af">
    <w:name w:val="Основной текст Знак"/>
    <w:aliases w:val="Основной текст Знак Знак Знак Знак1,Основной текст Знак Знак Знак Знак Знак,Знак1 Знак, Знак1 Знак,body text Знак Знак Знак"/>
    <w:basedOn w:val="a0"/>
    <w:link w:val="ae"/>
    <w:semiHidden/>
    <w:rsid w:val="0046203F"/>
    <w:rPr>
      <w:rFonts w:ascii="Times New Roman" w:eastAsia="Times New Roman" w:hAnsi="Times New Roman"/>
      <w:sz w:val="24"/>
    </w:rPr>
  </w:style>
  <w:style w:type="paragraph" w:styleId="af0">
    <w:name w:val="header"/>
    <w:basedOn w:val="a"/>
    <w:link w:val="af1"/>
    <w:rsid w:val="0046203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1">
    <w:name w:val="Верхний колонтитул Знак"/>
    <w:basedOn w:val="a0"/>
    <w:link w:val="af0"/>
    <w:rsid w:val="0046203F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2">
    <w:name w:val="footer"/>
    <w:basedOn w:val="a"/>
    <w:link w:val="af3"/>
    <w:uiPriority w:val="99"/>
    <w:rsid w:val="0046203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3">
    <w:name w:val="Нижний колонтитул Знак"/>
    <w:basedOn w:val="a0"/>
    <w:link w:val="af2"/>
    <w:uiPriority w:val="99"/>
    <w:rsid w:val="0046203F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4">
    <w:name w:val="No Spacing"/>
    <w:uiPriority w:val="1"/>
    <w:qFormat/>
    <w:rsid w:val="0046203F"/>
    <w:rPr>
      <w:rFonts w:ascii="Times New Roman" w:eastAsia="Times New Roman" w:hAnsi="Times New Roman"/>
      <w:sz w:val="24"/>
      <w:szCs w:val="24"/>
    </w:rPr>
  </w:style>
  <w:style w:type="paragraph" w:customStyle="1" w:styleId="af5">
    <w:basedOn w:val="a"/>
    <w:next w:val="a"/>
    <w:link w:val="af6"/>
    <w:uiPriority w:val="10"/>
    <w:qFormat/>
    <w:rsid w:val="0046203F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af6">
    <w:name w:val="Заголовок Знак"/>
    <w:link w:val="af5"/>
    <w:uiPriority w:val="10"/>
    <w:rsid w:val="0046203F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numbering" w:customStyle="1" w:styleId="24">
    <w:name w:val="Нет списка2"/>
    <w:next w:val="a2"/>
    <w:semiHidden/>
    <w:rsid w:val="0046203F"/>
  </w:style>
  <w:style w:type="table" w:customStyle="1" w:styleId="210">
    <w:name w:val="Сетка таблицы21"/>
    <w:basedOn w:val="a1"/>
    <w:next w:val="ac"/>
    <w:rsid w:val="0046203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2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numbering" w:customStyle="1" w:styleId="32">
    <w:name w:val="Нет списка3"/>
    <w:next w:val="a2"/>
    <w:semiHidden/>
    <w:rsid w:val="0046203F"/>
  </w:style>
  <w:style w:type="paragraph" w:customStyle="1" w:styleId="13">
    <w:name w:val="1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table" w:customStyle="1" w:styleId="1110">
    <w:name w:val="Сетка таблицы111"/>
    <w:basedOn w:val="a1"/>
    <w:uiPriority w:val="59"/>
    <w:locked/>
    <w:rsid w:val="0046203F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FollowedHyperlink"/>
    <w:uiPriority w:val="99"/>
    <w:semiHidden/>
    <w:unhideWhenUsed/>
    <w:rsid w:val="0046203F"/>
    <w:rPr>
      <w:color w:val="800080"/>
      <w:u w:val="single"/>
    </w:rPr>
  </w:style>
  <w:style w:type="paragraph" w:customStyle="1" w:styleId="msonormal0">
    <w:name w:val="msonormal"/>
    <w:basedOn w:val="a"/>
    <w:rsid w:val="0046203F"/>
    <w:pPr>
      <w:spacing w:before="100" w:beforeAutospacing="1" w:after="100" w:afterAutospacing="1"/>
    </w:pPr>
  </w:style>
  <w:style w:type="paragraph" w:customStyle="1" w:styleId="xl66">
    <w:name w:val="xl66"/>
    <w:basedOn w:val="a"/>
    <w:rsid w:val="0046203F"/>
    <w:pP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8">
    <w:name w:val="xl6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9">
    <w:name w:val="xl6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2">
    <w:name w:val="xl7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3">
    <w:name w:val="xl7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6">
    <w:name w:val="xl7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7">
    <w:name w:val="xl7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8">
    <w:name w:val="xl7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46203F"/>
    <w:pPr>
      <w:shd w:val="clear" w:color="000000" w:fill="FFFFFF"/>
      <w:spacing w:before="100" w:beforeAutospacing="1" w:after="100" w:afterAutospacing="1"/>
    </w:pPr>
  </w:style>
  <w:style w:type="paragraph" w:customStyle="1" w:styleId="xl86">
    <w:name w:val="xl8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9">
    <w:name w:val="xl8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0">
    <w:name w:val="xl9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93">
    <w:name w:val="xl9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94">
    <w:name w:val="xl9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96">
    <w:name w:val="xl9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C23B7A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1"/>
    <w:next w:val="ac"/>
    <w:uiPriority w:val="39"/>
    <w:rsid w:val="00C23B7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c"/>
    <w:uiPriority w:val="39"/>
    <w:rsid w:val="00C30A2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c"/>
    <w:uiPriority w:val="39"/>
    <w:rsid w:val="00FF093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Web 3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B7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7EFD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3C7EF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C7EF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3C7EFD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Title"/>
    <w:basedOn w:val="a"/>
    <w:link w:val="a4"/>
    <w:uiPriority w:val="10"/>
    <w:qFormat/>
    <w:rsid w:val="003C7EFD"/>
    <w:pPr>
      <w:jc w:val="center"/>
    </w:pPr>
    <w:rPr>
      <w:sz w:val="28"/>
    </w:rPr>
  </w:style>
  <w:style w:type="character" w:customStyle="1" w:styleId="a4">
    <w:name w:val="Название Знак"/>
    <w:link w:val="a3"/>
    <w:uiPriority w:val="10"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rsid w:val="003C7EFD"/>
    <w:pPr>
      <w:jc w:val="both"/>
    </w:pPr>
    <w:rPr>
      <w:sz w:val="28"/>
    </w:rPr>
  </w:style>
  <w:style w:type="character" w:customStyle="1" w:styleId="20">
    <w:name w:val="Основной текст 2 Знак"/>
    <w:link w:val="2"/>
    <w:uiPriority w:val="99"/>
    <w:semiHidden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3C7EFD"/>
    <w:pPr>
      <w:tabs>
        <w:tab w:val="num" w:pos="1440"/>
      </w:tabs>
      <w:ind w:firstLine="1080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3C7EFD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rsid w:val="003C7EF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3C7EFD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D73AD"/>
    <w:pPr>
      <w:ind w:left="720"/>
      <w:contextualSpacing/>
    </w:pPr>
  </w:style>
  <w:style w:type="paragraph" w:styleId="a8">
    <w:name w:val="Body Text Indent"/>
    <w:basedOn w:val="a"/>
    <w:link w:val="a9"/>
    <w:uiPriority w:val="99"/>
    <w:rsid w:val="00EC43DE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locked/>
    <w:rsid w:val="00EC43DE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Document Map"/>
    <w:basedOn w:val="a"/>
    <w:link w:val="ab"/>
    <w:uiPriority w:val="99"/>
    <w:semiHidden/>
    <w:rsid w:val="00C82F3C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locked/>
    <w:rsid w:val="00C82F3C"/>
    <w:rPr>
      <w:rFonts w:ascii="Tahoma" w:hAnsi="Tahoma" w:cs="Tahoma"/>
      <w:sz w:val="16"/>
      <w:szCs w:val="16"/>
      <w:lang w:eastAsia="ru-RU"/>
    </w:rPr>
  </w:style>
  <w:style w:type="table" w:styleId="ac">
    <w:name w:val="Table Grid"/>
    <w:basedOn w:val="a1"/>
    <w:uiPriority w:val="99"/>
    <w:rsid w:val="001472C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7078C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d">
    <w:name w:val="Hyperlink"/>
    <w:basedOn w:val="a0"/>
    <w:uiPriority w:val="99"/>
    <w:unhideWhenUsed/>
    <w:rsid w:val="00D16C60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46203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46203F"/>
  </w:style>
  <w:style w:type="table" w:customStyle="1" w:styleId="23">
    <w:name w:val="Сетка таблицы2"/>
    <w:basedOn w:val="a1"/>
    <w:next w:val="ac"/>
    <w:uiPriority w:val="39"/>
    <w:rsid w:val="004620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rsid w:val="0046203F"/>
  </w:style>
  <w:style w:type="table" w:customStyle="1" w:styleId="111">
    <w:name w:val="Сетка таблицы11"/>
    <w:basedOn w:val="a1"/>
    <w:next w:val="ac"/>
    <w:rsid w:val="0046203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3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table" w:styleId="-3">
    <w:name w:val="Table Web 3"/>
    <w:basedOn w:val="a1"/>
    <w:rsid w:val="0046203F"/>
    <w:rPr>
      <w:rFonts w:ascii="Times New Roman" w:eastAsia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Body Text"/>
    <w:aliases w:val="Основной текст Знак Знак Знак,Основной текст Знак Знак Знак Знак,Знак1, Знак1,body text Знак Знак"/>
    <w:basedOn w:val="a"/>
    <w:link w:val="af"/>
    <w:semiHidden/>
    <w:rsid w:val="0046203F"/>
    <w:pPr>
      <w:spacing w:after="120"/>
      <w:jc w:val="both"/>
    </w:pPr>
    <w:rPr>
      <w:szCs w:val="20"/>
    </w:rPr>
  </w:style>
  <w:style w:type="character" w:customStyle="1" w:styleId="af">
    <w:name w:val="Основной текст Знак"/>
    <w:aliases w:val="Основной текст Знак Знак Знак Знак1,Основной текст Знак Знак Знак Знак Знак,Знак1 Знак, Знак1 Знак,body text Знак Знак Знак"/>
    <w:basedOn w:val="a0"/>
    <w:link w:val="ae"/>
    <w:semiHidden/>
    <w:rsid w:val="0046203F"/>
    <w:rPr>
      <w:rFonts w:ascii="Times New Roman" w:eastAsia="Times New Roman" w:hAnsi="Times New Roman"/>
      <w:sz w:val="24"/>
    </w:rPr>
  </w:style>
  <w:style w:type="paragraph" w:styleId="af0">
    <w:name w:val="header"/>
    <w:basedOn w:val="a"/>
    <w:link w:val="af1"/>
    <w:rsid w:val="0046203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1">
    <w:name w:val="Верхний колонтитул Знак"/>
    <w:basedOn w:val="a0"/>
    <w:link w:val="af0"/>
    <w:rsid w:val="0046203F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2">
    <w:name w:val="footer"/>
    <w:basedOn w:val="a"/>
    <w:link w:val="af3"/>
    <w:uiPriority w:val="99"/>
    <w:rsid w:val="0046203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3">
    <w:name w:val="Нижний колонтитул Знак"/>
    <w:basedOn w:val="a0"/>
    <w:link w:val="af2"/>
    <w:uiPriority w:val="99"/>
    <w:rsid w:val="0046203F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af4">
    <w:name w:val="No Spacing"/>
    <w:uiPriority w:val="1"/>
    <w:qFormat/>
    <w:rsid w:val="0046203F"/>
    <w:rPr>
      <w:rFonts w:ascii="Times New Roman" w:eastAsia="Times New Roman" w:hAnsi="Times New Roman"/>
      <w:sz w:val="24"/>
      <w:szCs w:val="24"/>
    </w:rPr>
  </w:style>
  <w:style w:type="paragraph" w:customStyle="1" w:styleId="af5">
    <w:basedOn w:val="a"/>
    <w:next w:val="a"/>
    <w:link w:val="af6"/>
    <w:uiPriority w:val="10"/>
    <w:qFormat/>
    <w:rsid w:val="0046203F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af6">
    <w:name w:val="Заголовок Знак"/>
    <w:link w:val="af5"/>
    <w:uiPriority w:val="10"/>
    <w:rsid w:val="0046203F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numbering" w:customStyle="1" w:styleId="24">
    <w:name w:val="Нет списка2"/>
    <w:next w:val="a2"/>
    <w:semiHidden/>
    <w:rsid w:val="0046203F"/>
  </w:style>
  <w:style w:type="table" w:customStyle="1" w:styleId="210">
    <w:name w:val="Сетка таблицы21"/>
    <w:basedOn w:val="a1"/>
    <w:next w:val="ac"/>
    <w:rsid w:val="0046203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2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numbering" w:customStyle="1" w:styleId="32">
    <w:name w:val="Нет списка3"/>
    <w:next w:val="a2"/>
    <w:semiHidden/>
    <w:rsid w:val="0046203F"/>
  </w:style>
  <w:style w:type="paragraph" w:customStyle="1" w:styleId="13">
    <w:name w:val="1"/>
    <w:basedOn w:val="a"/>
    <w:next w:val="a3"/>
    <w:qFormat/>
    <w:rsid w:val="0046203F"/>
    <w:pPr>
      <w:jc w:val="center"/>
    </w:pPr>
    <w:rPr>
      <w:b/>
      <w:bCs/>
      <w:sz w:val="32"/>
      <w:szCs w:val="20"/>
    </w:rPr>
  </w:style>
  <w:style w:type="table" w:customStyle="1" w:styleId="1110">
    <w:name w:val="Сетка таблицы111"/>
    <w:basedOn w:val="a1"/>
    <w:uiPriority w:val="59"/>
    <w:locked/>
    <w:rsid w:val="0046203F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FollowedHyperlink"/>
    <w:uiPriority w:val="99"/>
    <w:semiHidden/>
    <w:unhideWhenUsed/>
    <w:rsid w:val="0046203F"/>
    <w:rPr>
      <w:color w:val="800080"/>
      <w:u w:val="single"/>
    </w:rPr>
  </w:style>
  <w:style w:type="paragraph" w:customStyle="1" w:styleId="msonormal0">
    <w:name w:val="msonormal"/>
    <w:basedOn w:val="a"/>
    <w:rsid w:val="0046203F"/>
    <w:pPr>
      <w:spacing w:before="100" w:beforeAutospacing="1" w:after="100" w:afterAutospacing="1"/>
    </w:pPr>
  </w:style>
  <w:style w:type="paragraph" w:customStyle="1" w:styleId="xl66">
    <w:name w:val="xl66"/>
    <w:basedOn w:val="a"/>
    <w:rsid w:val="0046203F"/>
    <w:pP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8">
    <w:name w:val="xl6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9">
    <w:name w:val="xl6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2">
    <w:name w:val="xl7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3">
    <w:name w:val="xl7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6">
    <w:name w:val="xl7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7">
    <w:name w:val="xl7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8">
    <w:name w:val="xl7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46203F"/>
    <w:pPr>
      <w:shd w:val="clear" w:color="000000" w:fill="FFFFFF"/>
      <w:spacing w:before="100" w:beforeAutospacing="1" w:after="100" w:afterAutospacing="1"/>
    </w:pPr>
  </w:style>
  <w:style w:type="paragraph" w:customStyle="1" w:styleId="xl86">
    <w:name w:val="xl8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9">
    <w:name w:val="xl89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0">
    <w:name w:val="xl90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93">
    <w:name w:val="xl93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94">
    <w:name w:val="xl94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96">
    <w:name w:val="xl96"/>
    <w:basedOn w:val="a"/>
    <w:rsid w:val="004620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C23B7A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1"/>
    <w:next w:val="ac"/>
    <w:uiPriority w:val="39"/>
    <w:rsid w:val="00C23B7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c"/>
    <w:uiPriority w:val="39"/>
    <w:rsid w:val="00C30A2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c"/>
    <w:uiPriority w:val="39"/>
    <w:rsid w:val="00FF093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05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5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732</TotalTime>
  <Pages>1</Pages>
  <Words>8431</Words>
  <Characters>48061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56380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Наталья</cp:lastModifiedBy>
  <cp:revision>68</cp:revision>
  <cp:lastPrinted>2023-09-15T06:00:00Z</cp:lastPrinted>
  <dcterms:created xsi:type="dcterms:W3CDTF">2019-10-11T05:13:00Z</dcterms:created>
  <dcterms:modified xsi:type="dcterms:W3CDTF">2024-05-17T01:27:00Z</dcterms:modified>
</cp:coreProperties>
</file>